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AE906" w14:textId="1FC4B3DD" w:rsidR="000F20D9" w:rsidRPr="00623C12" w:rsidRDefault="000F20D9" w:rsidP="00C4752A">
      <w:pPr>
        <w:pStyle w:val="Covertitle"/>
        <w:rPr>
          <w:rFonts w:cs="Segoe UI"/>
          <w:b/>
          <w:color w:val="00264D" w:themeColor="background2"/>
          <w:sz w:val="64"/>
          <w:szCs w:val="64"/>
        </w:rPr>
      </w:pPr>
      <w:bookmarkStart w:id="0" w:name="_Hlk113880507"/>
      <w:r>
        <w:rPr>
          <w:noProof/>
        </w:rPr>
        <w:drawing>
          <wp:anchor distT="0" distB="0" distL="114300" distR="114300" simplePos="0" relativeHeight="251658240" behindDoc="1" locked="0" layoutInCell="1" allowOverlap="1" wp14:anchorId="19ED63E6" wp14:editId="5051B627">
            <wp:simplePos x="0" y="0"/>
            <wp:positionH relativeFrom="page">
              <wp:posOffset>-148856</wp:posOffset>
            </wp:positionH>
            <wp:positionV relativeFrom="page">
              <wp:posOffset>0</wp:posOffset>
            </wp:positionV>
            <wp:extent cx="7708605" cy="10693284"/>
            <wp:effectExtent l="0" t="0" r="6985" b="0"/>
            <wp:wrapNone/>
            <wp:docPr id="14355" name="Picture 14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Picture 1435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710431" cy="10695817"/>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1490172306"/>
          <w:docPartObj>
            <w:docPartGallery w:val="Cover Pages"/>
            <w:docPartUnique/>
          </w:docPartObj>
        </w:sdtPr>
        <w:sdtEndPr>
          <w:rPr>
            <w:color w:val="00264D" w:themeColor="background2"/>
            <w:sz w:val="36"/>
            <w:szCs w:val="36"/>
          </w:rPr>
        </w:sdtEndPr>
        <w:sdtContent>
          <w:r>
            <w:rPr>
              <w:rFonts w:cs="Segoe UI"/>
              <w:b/>
              <w:color w:val="00264D" w:themeColor="background2"/>
              <w:sz w:val="64"/>
              <w:szCs w:val="64"/>
            </w:rPr>
            <w:t>Lung Cancer Screening Program Data Governance Framework</w:t>
          </w:r>
        </w:sdtContent>
      </w:sdt>
    </w:p>
    <w:p w14:paraId="003A85D7" w14:textId="2A676CB0" w:rsidR="00865A27" w:rsidRPr="00F75386" w:rsidRDefault="00BE266A" w:rsidP="007D2529">
      <w:pPr>
        <w:pStyle w:val="CoverPage-Client"/>
        <w:spacing w:before="360"/>
        <w:rPr>
          <w:rFonts w:cs="Segoe UI"/>
          <w:color w:val="F8981D" w:themeColor="accent3"/>
        </w:rPr>
      </w:pPr>
      <w:r w:rsidRPr="00AA47A5">
        <w:rPr>
          <w:rStyle w:val="CoverPage-ClientChar"/>
          <w:rFonts w:cs="Segoe UI"/>
          <w:color w:val="00264D" w:themeColor="background2"/>
        </w:rPr>
        <w:t>Cancer Australia</w:t>
      </w:r>
    </w:p>
    <w:p w14:paraId="602D49D8" w14:textId="1D594CD3" w:rsidR="00865A27" w:rsidRPr="00CB74D5" w:rsidRDefault="009A6CF5" w:rsidP="007D2529">
      <w:pPr>
        <w:pStyle w:val="CoverPage-Date"/>
        <w:spacing w:before="240"/>
      </w:pPr>
      <w:r>
        <w:rPr>
          <w:rStyle w:val="CoverPage-DateChar"/>
          <w:rFonts w:cs="Segoe UI"/>
          <w:sz w:val="20"/>
          <w:szCs w:val="20"/>
        </w:rPr>
        <w:t>7 October 2022</w:t>
      </w:r>
    </w:p>
    <w:p w14:paraId="4476BAE9" w14:textId="77777777" w:rsidR="00865A27" w:rsidRDefault="00865A27" w:rsidP="00C4752A">
      <w:pPr>
        <w:suppressAutoHyphens/>
        <w:spacing w:after="0" w:line="680" w:lineRule="exact"/>
        <w:sectPr w:rsidR="00865A27" w:rsidSect="00C4752A">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p w14:paraId="056BAFB8" w14:textId="05E4E97D" w:rsidR="006C6932" w:rsidRPr="006C6932" w:rsidRDefault="00BC0001" w:rsidP="00A733A8">
      <w:pPr>
        <w:ind w:right="-1"/>
        <w:rPr>
          <w:rFonts w:ascii="Segoe UI Semibold" w:hAnsi="Segoe UI Semibold" w:cs="Segoe UI Semibold"/>
          <w:i/>
          <w:sz w:val="16"/>
          <w:szCs w:val="16"/>
        </w:rPr>
      </w:pPr>
      <w:r>
        <w:rPr>
          <w:noProof/>
        </w:rPr>
        <w:lastRenderedPageBreak/>
        <w:drawing>
          <wp:anchor distT="0" distB="0" distL="114300" distR="114300" simplePos="0" relativeHeight="251658242" behindDoc="1" locked="0" layoutInCell="1" allowOverlap="1" wp14:anchorId="4BA6B300" wp14:editId="65D22280">
            <wp:simplePos x="0" y="0"/>
            <wp:positionH relativeFrom="page">
              <wp:align>right</wp:align>
            </wp:positionH>
            <wp:positionV relativeFrom="page">
              <wp:posOffset>127635</wp:posOffset>
            </wp:positionV>
            <wp:extent cx="7559675" cy="9826351"/>
            <wp:effectExtent l="0" t="0" r="3175"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675" cy="9826351"/>
                    </a:xfrm>
                    <a:prstGeom prst="rect">
                      <a:avLst/>
                    </a:prstGeom>
                  </pic:spPr>
                </pic:pic>
              </a:graphicData>
            </a:graphic>
            <wp14:sizeRelH relativeFrom="margin">
              <wp14:pctWidth>0</wp14:pctWidth>
            </wp14:sizeRelH>
            <wp14:sizeRelV relativeFrom="margin">
              <wp14:pctHeight>0</wp14:pctHeight>
            </wp14:sizeRelV>
          </wp:anchor>
        </w:drawing>
      </w:r>
      <w:r w:rsidR="008022D7" w:rsidRPr="00760DDA">
        <w:br/>
      </w:r>
      <w:r w:rsidR="006C6932" w:rsidRPr="006C6932">
        <w:rPr>
          <w:rFonts w:ascii="Segoe UI Semibold" w:hAnsi="Segoe UI Semibold" w:cs="Segoe UI Semibold"/>
          <w:i/>
          <w:sz w:val="16"/>
          <w:szCs w:val="16"/>
        </w:rPr>
        <w:t>Disclaimer:</w:t>
      </w:r>
    </w:p>
    <w:p w14:paraId="0F40C83D" w14:textId="568A2FDE" w:rsidR="00A733A8" w:rsidRPr="00130FFF" w:rsidRDefault="00A733A8" w:rsidP="00A733A8">
      <w:pPr>
        <w:ind w:right="-1"/>
        <w:rPr>
          <w:i/>
          <w:sz w:val="16"/>
          <w:szCs w:val="16"/>
        </w:rPr>
      </w:pPr>
      <w:r w:rsidRPr="00130FFF">
        <w:rPr>
          <w:i/>
          <w:sz w:val="16"/>
          <w:szCs w:val="16"/>
        </w:rPr>
        <w:t>Nous Group (</w:t>
      </w:r>
      <w:r w:rsidRPr="00130FFF">
        <w:rPr>
          <w:b/>
          <w:i/>
          <w:sz w:val="16"/>
          <w:szCs w:val="16"/>
        </w:rPr>
        <w:t>Nous</w:t>
      </w:r>
      <w:r w:rsidRPr="00130FFF">
        <w:rPr>
          <w:i/>
          <w:sz w:val="16"/>
          <w:szCs w:val="16"/>
        </w:rPr>
        <w:t xml:space="preserve">) has prepared this report or the benefit of </w:t>
      </w:r>
      <w:r w:rsidR="000F20D9">
        <w:rPr>
          <w:i/>
          <w:sz w:val="16"/>
          <w:szCs w:val="16"/>
        </w:rPr>
        <w:t>Cancer Australia</w:t>
      </w:r>
      <w:r w:rsidRPr="00130FFF">
        <w:rPr>
          <w:i/>
          <w:sz w:val="16"/>
          <w:szCs w:val="16"/>
        </w:rPr>
        <w:t xml:space="preserve"> (the </w:t>
      </w:r>
      <w:r w:rsidRPr="00130FFF">
        <w:rPr>
          <w:b/>
          <w:i/>
          <w:sz w:val="16"/>
          <w:szCs w:val="16"/>
        </w:rPr>
        <w:t>Client</w:t>
      </w:r>
      <w:r w:rsidRPr="00130FFF">
        <w:rPr>
          <w:i/>
          <w:sz w:val="16"/>
          <w:szCs w:val="16"/>
        </w:rPr>
        <w:t>).</w:t>
      </w:r>
    </w:p>
    <w:p w14:paraId="434E8DF3" w14:textId="77777777" w:rsidR="000970F6" w:rsidRPr="000970F6" w:rsidRDefault="000970F6" w:rsidP="000970F6">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37A86930" w14:textId="77777777" w:rsidR="00FD4AB1" w:rsidRPr="00130FFF" w:rsidRDefault="000970F6" w:rsidP="000970F6">
      <w:pPr>
        <w:rPr>
          <w:sz w:val="16"/>
          <w:szCs w:val="16"/>
        </w:rPr>
        <w:sectPr w:rsidR="00FD4AB1" w:rsidRPr="00130FFF" w:rsidSect="000970F6">
          <w:headerReference w:type="default" r:id="rId17"/>
          <w:footerReference w:type="default" r:id="rId18"/>
          <w:pgSz w:w="11907" w:h="16839" w:code="9"/>
          <w:pgMar w:top="11624" w:right="1418" w:bottom="1701" w:left="1559" w:header="737" w:footer="720" w:gutter="0"/>
          <w:pgNumType w:start="1"/>
          <w:cols w:space="720"/>
          <w:docGrid w:linePitch="360"/>
        </w:sectPr>
      </w:pP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619E8F67" w14:textId="77777777" w:rsidR="0031070B" w:rsidRPr="0031070B" w:rsidRDefault="00CF7BA0">
      <w:pPr>
        <w:pStyle w:val="TOCHeading"/>
        <w:rPr>
          <w:color w:val="00264D" w:themeColor="background2"/>
        </w:rPr>
      </w:pPr>
      <w:r w:rsidRPr="0031070B">
        <w:rPr>
          <w:color w:val="00264D" w:themeColor="background2"/>
        </w:rPr>
        <w:lastRenderedPageBreak/>
        <w:t>Contents</w:t>
      </w:r>
    </w:p>
    <w:sdt>
      <w:sdtPr>
        <w:rPr>
          <w:rFonts w:eastAsiaTheme="minorHAnsi" w:cstheme="minorBidi"/>
          <w:b w:val="0"/>
          <w:color w:val="auto"/>
          <w:sz w:val="19"/>
          <w:szCs w:val="22"/>
          <w:lang w:eastAsia="en-US"/>
        </w:rPr>
        <w:id w:val="-2126145840"/>
        <w:docPartObj>
          <w:docPartGallery w:val="Table of Contents"/>
          <w:docPartUnique/>
        </w:docPartObj>
      </w:sdtPr>
      <w:sdtEndPr>
        <w:rPr>
          <w:bCs/>
          <w:noProof/>
        </w:rPr>
      </w:sdtEndPr>
      <w:sdtContent>
        <w:p w14:paraId="3912CAAE" w14:textId="7B89696E" w:rsidR="002774FD" w:rsidRPr="000F20D9" w:rsidRDefault="002774FD" w:rsidP="0031070B">
          <w:pPr>
            <w:pStyle w:val="ContentsHeading"/>
            <w:spacing w:before="0" w:after="0"/>
            <w:rPr>
              <w:color w:val="00264D" w:themeColor="background2"/>
              <w:sz w:val="4"/>
              <w:szCs w:val="4"/>
            </w:rPr>
          </w:pPr>
        </w:p>
        <w:p w14:paraId="333C2547" w14:textId="7752F2ED" w:rsidR="00003853" w:rsidRDefault="002774FD">
          <w:pPr>
            <w:pStyle w:val="TOC1"/>
            <w:rPr>
              <w:rFonts w:asciiTheme="minorHAnsi" w:eastAsiaTheme="minorEastAsia" w:hAnsiTheme="minorHAnsi"/>
              <w:sz w:val="22"/>
              <w:lang w:val="en-AU" w:eastAsia="en-AU"/>
            </w:rPr>
          </w:pPr>
          <w:r>
            <w:rPr>
              <w:noProof w:val="0"/>
            </w:rPr>
            <w:fldChar w:fldCharType="begin"/>
          </w:r>
          <w:r>
            <w:instrText xml:space="preserve"> TOC \o "1-3" \h \z \u </w:instrText>
          </w:r>
          <w:r>
            <w:rPr>
              <w:noProof w:val="0"/>
            </w:rPr>
            <w:fldChar w:fldCharType="separate"/>
          </w:r>
          <w:hyperlink w:anchor="_Toc115782276" w:history="1">
            <w:r w:rsidR="00003853" w:rsidRPr="00A73184">
              <w:rPr>
                <w:rStyle w:val="Hyperlink"/>
              </w:rPr>
              <w:t>1</w:t>
            </w:r>
            <w:r w:rsidR="00003853">
              <w:rPr>
                <w:rFonts w:asciiTheme="minorHAnsi" w:eastAsiaTheme="minorEastAsia" w:hAnsiTheme="minorHAnsi"/>
                <w:sz w:val="22"/>
                <w:lang w:val="en-AU" w:eastAsia="en-AU"/>
              </w:rPr>
              <w:tab/>
            </w:r>
            <w:r w:rsidR="00003853" w:rsidRPr="00A73184">
              <w:rPr>
                <w:rStyle w:val="Hyperlink"/>
              </w:rPr>
              <w:t>Introduction</w:t>
            </w:r>
            <w:r w:rsidR="00003853">
              <w:rPr>
                <w:webHidden/>
              </w:rPr>
              <w:tab/>
            </w:r>
            <w:r w:rsidR="00003853">
              <w:rPr>
                <w:webHidden/>
              </w:rPr>
              <w:fldChar w:fldCharType="begin"/>
            </w:r>
            <w:r w:rsidR="00003853">
              <w:rPr>
                <w:webHidden/>
              </w:rPr>
              <w:instrText xml:space="preserve"> PAGEREF _Toc115782276 \h </w:instrText>
            </w:r>
            <w:r w:rsidR="00003853">
              <w:rPr>
                <w:webHidden/>
              </w:rPr>
            </w:r>
            <w:r w:rsidR="00003853">
              <w:rPr>
                <w:webHidden/>
              </w:rPr>
              <w:fldChar w:fldCharType="separate"/>
            </w:r>
            <w:r w:rsidR="003C1430">
              <w:rPr>
                <w:webHidden/>
              </w:rPr>
              <w:t>1</w:t>
            </w:r>
            <w:r w:rsidR="00003853">
              <w:rPr>
                <w:webHidden/>
              </w:rPr>
              <w:fldChar w:fldCharType="end"/>
            </w:r>
          </w:hyperlink>
        </w:p>
        <w:p w14:paraId="256EEBA3" w14:textId="043441D9" w:rsidR="00003853" w:rsidRDefault="00000000">
          <w:pPr>
            <w:pStyle w:val="TOC2"/>
            <w:rPr>
              <w:rFonts w:asciiTheme="minorHAnsi" w:eastAsiaTheme="minorEastAsia" w:hAnsiTheme="minorHAnsi"/>
              <w:noProof/>
              <w:sz w:val="22"/>
              <w:lang w:val="en-AU" w:eastAsia="en-AU"/>
            </w:rPr>
          </w:pPr>
          <w:hyperlink w:anchor="_Toc115782277" w:history="1">
            <w:r w:rsidR="00003853" w:rsidRPr="00A73184">
              <w:rPr>
                <w:rStyle w:val="Hyperlink"/>
                <w:noProof/>
              </w:rPr>
              <w:t>1.1</w:t>
            </w:r>
            <w:r w:rsidR="00003853">
              <w:rPr>
                <w:rFonts w:asciiTheme="minorHAnsi" w:eastAsiaTheme="minorEastAsia" w:hAnsiTheme="minorHAnsi"/>
                <w:noProof/>
                <w:sz w:val="22"/>
                <w:lang w:val="en-AU" w:eastAsia="en-AU"/>
              </w:rPr>
              <w:tab/>
            </w:r>
            <w:r w:rsidR="00003853" w:rsidRPr="00A73184">
              <w:rPr>
                <w:rStyle w:val="Hyperlink"/>
                <w:noProof/>
              </w:rPr>
              <w:t>Introduction</w:t>
            </w:r>
            <w:r w:rsidR="00003853">
              <w:rPr>
                <w:noProof/>
                <w:webHidden/>
              </w:rPr>
              <w:tab/>
            </w:r>
            <w:r w:rsidR="00003853">
              <w:rPr>
                <w:noProof/>
                <w:webHidden/>
              </w:rPr>
              <w:fldChar w:fldCharType="begin"/>
            </w:r>
            <w:r w:rsidR="00003853">
              <w:rPr>
                <w:noProof/>
                <w:webHidden/>
              </w:rPr>
              <w:instrText xml:space="preserve"> PAGEREF _Toc115782277 \h </w:instrText>
            </w:r>
            <w:r w:rsidR="00003853">
              <w:rPr>
                <w:noProof/>
                <w:webHidden/>
              </w:rPr>
            </w:r>
            <w:r w:rsidR="00003853">
              <w:rPr>
                <w:noProof/>
                <w:webHidden/>
              </w:rPr>
              <w:fldChar w:fldCharType="separate"/>
            </w:r>
            <w:r w:rsidR="003C1430">
              <w:rPr>
                <w:noProof/>
                <w:webHidden/>
              </w:rPr>
              <w:t>1</w:t>
            </w:r>
            <w:r w:rsidR="00003853">
              <w:rPr>
                <w:noProof/>
                <w:webHidden/>
              </w:rPr>
              <w:fldChar w:fldCharType="end"/>
            </w:r>
          </w:hyperlink>
        </w:p>
        <w:p w14:paraId="2B5293B3" w14:textId="0F0B3E32" w:rsidR="00003853" w:rsidRDefault="00000000">
          <w:pPr>
            <w:pStyle w:val="TOC2"/>
            <w:rPr>
              <w:rFonts w:asciiTheme="minorHAnsi" w:eastAsiaTheme="minorEastAsia" w:hAnsiTheme="minorHAnsi"/>
              <w:noProof/>
              <w:sz w:val="22"/>
              <w:lang w:val="en-AU" w:eastAsia="en-AU"/>
            </w:rPr>
          </w:pPr>
          <w:hyperlink w:anchor="_Toc115782278" w:history="1">
            <w:r w:rsidR="00003853" w:rsidRPr="00A73184">
              <w:rPr>
                <w:rStyle w:val="Hyperlink"/>
                <w:noProof/>
              </w:rPr>
              <w:t>1.2</w:t>
            </w:r>
            <w:r w:rsidR="00003853">
              <w:rPr>
                <w:rFonts w:asciiTheme="minorHAnsi" w:eastAsiaTheme="minorEastAsia" w:hAnsiTheme="minorHAnsi"/>
                <w:noProof/>
                <w:sz w:val="22"/>
                <w:lang w:val="en-AU" w:eastAsia="en-AU"/>
              </w:rPr>
              <w:tab/>
            </w:r>
            <w:r w:rsidR="00003853" w:rsidRPr="00A73184">
              <w:rPr>
                <w:rStyle w:val="Hyperlink"/>
                <w:noProof/>
              </w:rPr>
              <w:t>The lung cancer screening and assessment pathway</w:t>
            </w:r>
            <w:r w:rsidR="00003853">
              <w:rPr>
                <w:noProof/>
                <w:webHidden/>
              </w:rPr>
              <w:tab/>
            </w:r>
            <w:r w:rsidR="00003853">
              <w:rPr>
                <w:noProof/>
                <w:webHidden/>
              </w:rPr>
              <w:fldChar w:fldCharType="begin"/>
            </w:r>
            <w:r w:rsidR="00003853">
              <w:rPr>
                <w:noProof/>
                <w:webHidden/>
              </w:rPr>
              <w:instrText xml:space="preserve"> PAGEREF _Toc115782278 \h </w:instrText>
            </w:r>
            <w:r w:rsidR="00003853">
              <w:rPr>
                <w:noProof/>
                <w:webHidden/>
              </w:rPr>
            </w:r>
            <w:r w:rsidR="00003853">
              <w:rPr>
                <w:noProof/>
                <w:webHidden/>
              </w:rPr>
              <w:fldChar w:fldCharType="separate"/>
            </w:r>
            <w:r w:rsidR="003C1430">
              <w:rPr>
                <w:noProof/>
                <w:webHidden/>
              </w:rPr>
              <w:t>4</w:t>
            </w:r>
            <w:r w:rsidR="00003853">
              <w:rPr>
                <w:noProof/>
                <w:webHidden/>
              </w:rPr>
              <w:fldChar w:fldCharType="end"/>
            </w:r>
          </w:hyperlink>
        </w:p>
        <w:p w14:paraId="19F8F872" w14:textId="50FBAD7F" w:rsidR="00003853" w:rsidRDefault="00000000">
          <w:pPr>
            <w:pStyle w:val="TOC2"/>
            <w:rPr>
              <w:rFonts w:asciiTheme="minorHAnsi" w:eastAsiaTheme="minorEastAsia" w:hAnsiTheme="minorHAnsi"/>
              <w:noProof/>
              <w:sz w:val="22"/>
              <w:lang w:val="en-AU" w:eastAsia="en-AU"/>
            </w:rPr>
          </w:pPr>
          <w:hyperlink w:anchor="_Toc115782279" w:history="1">
            <w:r w:rsidR="00003853" w:rsidRPr="00A73184">
              <w:rPr>
                <w:rStyle w:val="Hyperlink"/>
                <w:noProof/>
              </w:rPr>
              <w:t>1.3</w:t>
            </w:r>
            <w:r w:rsidR="00003853">
              <w:rPr>
                <w:rFonts w:asciiTheme="minorHAnsi" w:eastAsiaTheme="minorEastAsia" w:hAnsiTheme="minorHAnsi"/>
                <w:noProof/>
                <w:sz w:val="22"/>
                <w:lang w:val="en-AU" w:eastAsia="en-AU"/>
              </w:rPr>
              <w:tab/>
            </w:r>
            <w:r w:rsidR="00003853" w:rsidRPr="00A73184">
              <w:rPr>
                <w:rStyle w:val="Hyperlink"/>
                <w:noProof/>
              </w:rPr>
              <w:t>Policy and legislative environment</w:t>
            </w:r>
            <w:r w:rsidR="00003853">
              <w:rPr>
                <w:noProof/>
                <w:webHidden/>
              </w:rPr>
              <w:tab/>
            </w:r>
            <w:r w:rsidR="00003853">
              <w:rPr>
                <w:noProof/>
                <w:webHidden/>
              </w:rPr>
              <w:fldChar w:fldCharType="begin"/>
            </w:r>
            <w:r w:rsidR="00003853">
              <w:rPr>
                <w:noProof/>
                <w:webHidden/>
              </w:rPr>
              <w:instrText xml:space="preserve"> PAGEREF _Toc115782279 \h </w:instrText>
            </w:r>
            <w:r w:rsidR="00003853">
              <w:rPr>
                <w:noProof/>
                <w:webHidden/>
              </w:rPr>
            </w:r>
            <w:r w:rsidR="00003853">
              <w:rPr>
                <w:noProof/>
                <w:webHidden/>
              </w:rPr>
              <w:fldChar w:fldCharType="separate"/>
            </w:r>
            <w:r w:rsidR="003C1430">
              <w:rPr>
                <w:noProof/>
                <w:webHidden/>
              </w:rPr>
              <w:t>5</w:t>
            </w:r>
            <w:r w:rsidR="00003853">
              <w:rPr>
                <w:noProof/>
                <w:webHidden/>
              </w:rPr>
              <w:fldChar w:fldCharType="end"/>
            </w:r>
          </w:hyperlink>
        </w:p>
        <w:p w14:paraId="7F5FECA6" w14:textId="2ADF5F35" w:rsidR="00003853" w:rsidRDefault="00000000">
          <w:pPr>
            <w:pStyle w:val="TOC1"/>
            <w:rPr>
              <w:rFonts w:asciiTheme="minorHAnsi" w:eastAsiaTheme="minorEastAsia" w:hAnsiTheme="minorHAnsi"/>
              <w:sz w:val="22"/>
              <w:lang w:val="en-AU" w:eastAsia="en-AU"/>
            </w:rPr>
          </w:pPr>
          <w:hyperlink w:anchor="_Toc115782280" w:history="1">
            <w:r w:rsidR="00003853" w:rsidRPr="00A73184">
              <w:rPr>
                <w:rStyle w:val="Hyperlink"/>
              </w:rPr>
              <w:t>2</w:t>
            </w:r>
            <w:r w:rsidR="00003853">
              <w:rPr>
                <w:rFonts w:asciiTheme="minorHAnsi" w:eastAsiaTheme="minorEastAsia" w:hAnsiTheme="minorHAnsi"/>
                <w:sz w:val="22"/>
                <w:lang w:val="en-AU" w:eastAsia="en-AU"/>
              </w:rPr>
              <w:tab/>
            </w:r>
            <w:r w:rsidR="00003853" w:rsidRPr="00A73184">
              <w:rPr>
                <w:rStyle w:val="Hyperlink"/>
              </w:rPr>
              <w:t>Approach to data governance</w:t>
            </w:r>
            <w:r w:rsidR="00003853">
              <w:rPr>
                <w:webHidden/>
              </w:rPr>
              <w:tab/>
            </w:r>
            <w:r w:rsidR="00003853">
              <w:rPr>
                <w:webHidden/>
              </w:rPr>
              <w:fldChar w:fldCharType="begin"/>
            </w:r>
            <w:r w:rsidR="00003853">
              <w:rPr>
                <w:webHidden/>
              </w:rPr>
              <w:instrText xml:space="preserve"> PAGEREF _Toc115782280 \h </w:instrText>
            </w:r>
            <w:r w:rsidR="00003853">
              <w:rPr>
                <w:webHidden/>
              </w:rPr>
            </w:r>
            <w:r w:rsidR="00003853">
              <w:rPr>
                <w:webHidden/>
              </w:rPr>
              <w:fldChar w:fldCharType="separate"/>
            </w:r>
            <w:r w:rsidR="003C1430">
              <w:rPr>
                <w:webHidden/>
              </w:rPr>
              <w:t>7</w:t>
            </w:r>
            <w:r w:rsidR="00003853">
              <w:rPr>
                <w:webHidden/>
              </w:rPr>
              <w:fldChar w:fldCharType="end"/>
            </w:r>
          </w:hyperlink>
        </w:p>
        <w:p w14:paraId="1E06A833" w14:textId="775F4D43" w:rsidR="00003853" w:rsidRDefault="00000000">
          <w:pPr>
            <w:pStyle w:val="TOC2"/>
            <w:rPr>
              <w:rFonts w:asciiTheme="minorHAnsi" w:eastAsiaTheme="minorEastAsia" w:hAnsiTheme="minorHAnsi"/>
              <w:noProof/>
              <w:sz w:val="22"/>
              <w:lang w:val="en-AU" w:eastAsia="en-AU"/>
            </w:rPr>
          </w:pPr>
          <w:hyperlink w:anchor="_Toc115782281" w:history="1">
            <w:r w:rsidR="00003853" w:rsidRPr="00A73184">
              <w:rPr>
                <w:rStyle w:val="Hyperlink"/>
                <w:noProof/>
              </w:rPr>
              <w:t>2.1</w:t>
            </w:r>
            <w:r w:rsidR="00003853">
              <w:rPr>
                <w:rFonts w:asciiTheme="minorHAnsi" w:eastAsiaTheme="minorEastAsia" w:hAnsiTheme="minorHAnsi"/>
                <w:noProof/>
                <w:sz w:val="22"/>
                <w:lang w:val="en-AU" w:eastAsia="en-AU"/>
              </w:rPr>
              <w:tab/>
            </w:r>
            <w:r w:rsidR="00003853" w:rsidRPr="00A73184">
              <w:rPr>
                <w:rStyle w:val="Hyperlink"/>
                <w:noProof/>
              </w:rPr>
              <w:t>Vision and objectives for data governance in the LCSP</w:t>
            </w:r>
            <w:r w:rsidR="00003853">
              <w:rPr>
                <w:noProof/>
                <w:webHidden/>
              </w:rPr>
              <w:tab/>
            </w:r>
            <w:r w:rsidR="00003853">
              <w:rPr>
                <w:noProof/>
                <w:webHidden/>
              </w:rPr>
              <w:fldChar w:fldCharType="begin"/>
            </w:r>
            <w:r w:rsidR="00003853">
              <w:rPr>
                <w:noProof/>
                <w:webHidden/>
              </w:rPr>
              <w:instrText xml:space="preserve"> PAGEREF _Toc115782281 \h </w:instrText>
            </w:r>
            <w:r w:rsidR="00003853">
              <w:rPr>
                <w:noProof/>
                <w:webHidden/>
              </w:rPr>
            </w:r>
            <w:r w:rsidR="00003853">
              <w:rPr>
                <w:noProof/>
                <w:webHidden/>
              </w:rPr>
              <w:fldChar w:fldCharType="separate"/>
            </w:r>
            <w:r w:rsidR="003C1430">
              <w:rPr>
                <w:noProof/>
                <w:webHidden/>
              </w:rPr>
              <w:t>7</w:t>
            </w:r>
            <w:r w:rsidR="00003853">
              <w:rPr>
                <w:noProof/>
                <w:webHidden/>
              </w:rPr>
              <w:fldChar w:fldCharType="end"/>
            </w:r>
          </w:hyperlink>
        </w:p>
        <w:p w14:paraId="006F64CD" w14:textId="682CCBDB" w:rsidR="00003853" w:rsidRDefault="00000000">
          <w:pPr>
            <w:pStyle w:val="TOC2"/>
            <w:rPr>
              <w:rFonts w:asciiTheme="minorHAnsi" w:eastAsiaTheme="minorEastAsia" w:hAnsiTheme="minorHAnsi"/>
              <w:noProof/>
              <w:sz w:val="22"/>
              <w:lang w:val="en-AU" w:eastAsia="en-AU"/>
            </w:rPr>
          </w:pPr>
          <w:hyperlink w:anchor="_Toc115782282" w:history="1">
            <w:r w:rsidR="00003853" w:rsidRPr="00A73184">
              <w:rPr>
                <w:rStyle w:val="Hyperlink"/>
                <w:noProof/>
              </w:rPr>
              <w:t>2.2</w:t>
            </w:r>
            <w:r w:rsidR="00003853">
              <w:rPr>
                <w:rFonts w:asciiTheme="minorHAnsi" w:eastAsiaTheme="minorEastAsia" w:hAnsiTheme="minorHAnsi"/>
                <w:noProof/>
                <w:sz w:val="22"/>
                <w:lang w:val="en-AU" w:eastAsia="en-AU"/>
              </w:rPr>
              <w:tab/>
            </w:r>
            <w:r w:rsidR="00003853" w:rsidRPr="00A73184">
              <w:rPr>
                <w:rStyle w:val="Hyperlink"/>
                <w:noProof/>
              </w:rPr>
              <w:t>Data Governance Conceptual Model</w:t>
            </w:r>
            <w:r w:rsidR="00003853">
              <w:rPr>
                <w:noProof/>
                <w:webHidden/>
              </w:rPr>
              <w:tab/>
            </w:r>
            <w:r w:rsidR="00003853">
              <w:rPr>
                <w:noProof/>
                <w:webHidden/>
              </w:rPr>
              <w:fldChar w:fldCharType="begin"/>
            </w:r>
            <w:r w:rsidR="00003853">
              <w:rPr>
                <w:noProof/>
                <w:webHidden/>
              </w:rPr>
              <w:instrText xml:space="preserve"> PAGEREF _Toc115782282 \h </w:instrText>
            </w:r>
            <w:r w:rsidR="00003853">
              <w:rPr>
                <w:noProof/>
                <w:webHidden/>
              </w:rPr>
            </w:r>
            <w:r w:rsidR="00003853">
              <w:rPr>
                <w:noProof/>
                <w:webHidden/>
              </w:rPr>
              <w:fldChar w:fldCharType="separate"/>
            </w:r>
            <w:r w:rsidR="003C1430">
              <w:rPr>
                <w:noProof/>
                <w:webHidden/>
              </w:rPr>
              <w:t>7</w:t>
            </w:r>
            <w:r w:rsidR="00003853">
              <w:rPr>
                <w:noProof/>
                <w:webHidden/>
              </w:rPr>
              <w:fldChar w:fldCharType="end"/>
            </w:r>
          </w:hyperlink>
        </w:p>
        <w:p w14:paraId="4C7ACFC2" w14:textId="19020479" w:rsidR="00003853" w:rsidRDefault="00000000">
          <w:pPr>
            <w:pStyle w:val="TOC1"/>
            <w:rPr>
              <w:rFonts w:asciiTheme="minorHAnsi" w:eastAsiaTheme="minorEastAsia" w:hAnsiTheme="minorHAnsi"/>
              <w:sz w:val="22"/>
              <w:lang w:val="en-AU" w:eastAsia="en-AU"/>
            </w:rPr>
          </w:pPr>
          <w:hyperlink w:anchor="_Toc115782283" w:history="1">
            <w:r w:rsidR="00003853" w:rsidRPr="00A73184">
              <w:rPr>
                <w:rStyle w:val="Hyperlink"/>
              </w:rPr>
              <w:t>3</w:t>
            </w:r>
            <w:r w:rsidR="00003853">
              <w:rPr>
                <w:rFonts w:asciiTheme="minorHAnsi" w:eastAsiaTheme="minorEastAsia" w:hAnsiTheme="minorHAnsi"/>
                <w:sz w:val="22"/>
                <w:lang w:val="en-AU" w:eastAsia="en-AU"/>
              </w:rPr>
              <w:tab/>
            </w:r>
            <w:r w:rsidR="00003853" w:rsidRPr="00A73184">
              <w:rPr>
                <w:rStyle w:val="Hyperlink"/>
              </w:rPr>
              <w:t>Structure and Accountability</w:t>
            </w:r>
            <w:r w:rsidR="00003853">
              <w:rPr>
                <w:webHidden/>
              </w:rPr>
              <w:tab/>
            </w:r>
            <w:r w:rsidR="00003853">
              <w:rPr>
                <w:webHidden/>
              </w:rPr>
              <w:fldChar w:fldCharType="begin"/>
            </w:r>
            <w:r w:rsidR="00003853">
              <w:rPr>
                <w:webHidden/>
              </w:rPr>
              <w:instrText xml:space="preserve"> PAGEREF _Toc115782283 \h </w:instrText>
            </w:r>
            <w:r w:rsidR="00003853">
              <w:rPr>
                <w:webHidden/>
              </w:rPr>
            </w:r>
            <w:r w:rsidR="00003853">
              <w:rPr>
                <w:webHidden/>
              </w:rPr>
              <w:fldChar w:fldCharType="separate"/>
            </w:r>
            <w:r w:rsidR="003C1430">
              <w:rPr>
                <w:webHidden/>
              </w:rPr>
              <w:t>11</w:t>
            </w:r>
            <w:r w:rsidR="00003853">
              <w:rPr>
                <w:webHidden/>
              </w:rPr>
              <w:fldChar w:fldCharType="end"/>
            </w:r>
          </w:hyperlink>
        </w:p>
        <w:p w14:paraId="1E8123AA" w14:textId="25F647CC" w:rsidR="00003853" w:rsidRDefault="00000000">
          <w:pPr>
            <w:pStyle w:val="TOC2"/>
            <w:rPr>
              <w:rFonts w:asciiTheme="minorHAnsi" w:eastAsiaTheme="minorEastAsia" w:hAnsiTheme="minorHAnsi"/>
              <w:noProof/>
              <w:sz w:val="22"/>
              <w:lang w:val="en-AU" w:eastAsia="en-AU"/>
            </w:rPr>
          </w:pPr>
          <w:hyperlink w:anchor="_Toc115782284" w:history="1">
            <w:r w:rsidR="00003853" w:rsidRPr="00A73184">
              <w:rPr>
                <w:rStyle w:val="Hyperlink"/>
                <w:noProof/>
              </w:rPr>
              <w:t>3.1</w:t>
            </w:r>
            <w:r w:rsidR="00003853">
              <w:rPr>
                <w:rFonts w:asciiTheme="minorHAnsi" w:eastAsiaTheme="minorEastAsia" w:hAnsiTheme="minorHAnsi"/>
                <w:noProof/>
                <w:sz w:val="22"/>
                <w:lang w:val="en-AU" w:eastAsia="en-AU"/>
              </w:rPr>
              <w:tab/>
            </w:r>
            <w:r w:rsidR="00003853" w:rsidRPr="00A73184">
              <w:rPr>
                <w:rStyle w:val="Hyperlink"/>
                <w:noProof/>
              </w:rPr>
              <w:t>Data governance structure</w:t>
            </w:r>
            <w:r w:rsidR="00003853">
              <w:rPr>
                <w:noProof/>
                <w:webHidden/>
              </w:rPr>
              <w:tab/>
            </w:r>
            <w:r w:rsidR="00003853">
              <w:rPr>
                <w:noProof/>
                <w:webHidden/>
              </w:rPr>
              <w:fldChar w:fldCharType="begin"/>
            </w:r>
            <w:r w:rsidR="00003853">
              <w:rPr>
                <w:noProof/>
                <w:webHidden/>
              </w:rPr>
              <w:instrText xml:space="preserve"> PAGEREF _Toc115782284 \h </w:instrText>
            </w:r>
            <w:r w:rsidR="00003853">
              <w:rPr>
                <w:noProof/>
                <w:webHidden/>
              </w:rPr>
            </w:r>
            <w:r w:rsidR="00003853">
              <w:rPr>
                <w:noProof/>
                <w:webHidden/>
              </w:rPr>
              <w:fldChar w:fldCharType="separate"/>
            </w:r>
            <w:r w:rsidR="003C1430">
              <w:rPr>
                <w:noProof/>
                <w:webHidden/>
              </w:rPr>
              <w:t>11</w:t>
            </w:r>
            <w:r w:rsidR="00003853">
              <w:rPr>
                <w:noProof/>
                <w:webHidden/>
              </w:rPr>
              <w:fldChar w:fldCharType="end"/>
            </w:r>
          </w:hyperlink>
        </w:p>
        <w:p w14:paraId="5B41FC0F" w14:textId="03ECED9C" w:rsidR="00003853" w:rsidRDefault="00000000">
          <w:pPr>
            <w:pStyle w:val="TOC2"/>
            <w:rPr>
              <w:rFonts w:asciiTheme="minorHAnsi" w:eastAsiaTheme="minorEastAsia" w:hAnsiTheme="minorHAnsi"/>
              <w:noProof/>
              <w:sz w:val="22"/>
              <w:lang w:val="en-AU" w:eastAsia="en-AU"/>
            </w:rPr>
          </w:pPr>
          <w:hyperlink w:anchor="_Toc115782285" w:history="1">
            <w:r w:rsidR="00003853" w:rsidRPr="00A73184">
              <w:rPr>
                <w:rStyle w:val="Hyperlink"/>
                <w:noProof/>
              </w:rPr>
              <w:t>3.2</w:t>
            </w:r>
            <w:r w:rsidR="00003853">
              <w:rPr>
                <w:rFonts w:asciiTheme="minorHAnsi" w:eastAsiaTheme="minorEastAsia" w:hAnsiTheme="minorHAnsi"/>
                <w:noProof/>
                <w:sz w:val="22"/>
                <w:lang w:val="en-AU" w:eastAsia="en-AU"/>
              </w:rPr>
              <w:tab/>
            </w:r>
            <w:r w:rsidR="00003853" w:rsidRPr="00A73184">
              <w:rPr>
                <w:rStyle w:val="Hyperlink"/>
                <w:noProof/>
              </w:rPr>
              <w:t>Data governance roles and responsibilities</w:t>
            </w:r>
            <w:r w:rsidR="00003853">
              <w:rPr>
                <w:noProof/>
                <w:webHidden/>
              </w:rPr>
              <w:tab/>
            </w:r>
            <w:r w:rsidR="00003853">
              <w:rPr>
                <w:noProof/>
                <w:webHidden/>
              </w:rPr>
              <w:fldChar w:fldCharType="begin"/>
            </w:r>
            <w:r w:rsidR="00003853">
              <w:rPr>
                <w:noProof/>
                <w:webHidden/>
              </w:rPr>
              <w:instrText xml:space="preserve"> PAGEREF _Toc115782285 \h </w:instrText>
            </w:r>
            <w:r w:rsidR="00003853">
              <w:rPr>
                <w:noProof/>
                <w:webHidden/>
              </w:rPr>
            </w:r>
            <w:r w:rsidR="00003853">
              <w:rPr>
                <w:noProof/>
                <w:webHidden/>
              </w:rPr>
              <w:fldChar w:fldCharType="separate"/>
            </w:r>
            <w:r w:rsidR="003C1430">
              <w:rPr>
                <w:noProof/>
                <w:webHidden/>
              </w:rPr>
              <w:t>13</w:t>
            </w:r>
            <w:r w:rsidR="00003853">
              <w:rPr>
                <w:noProof/>
                <w:webHidden/>
              </w:rPr>
              <w:fldChar w:fldCharType="end"/>
            </w:r>
          </w:hyperlink>
        </w:p>
        <w:p w14:paraId="0D6FBA59" w14:textId="26FC4745" w:rsidR="00003853" w:rsidRDefault="00000000">
          <w:pPr>
            <w:pStyle w:val="TOC1"/>
            <w:rPr>
              <w:rFonts w:asciiTheme="minorHAnsi" w:eastAsiaTheme="minorEastAsia" w:hAnsiTheme="minorHAnsi"/>
              <w:sz w:val="22"/>
              <w:lang w:val="en-AU" w:eastAsia="en-AU"/>
            </w:rPr>
          </w:pPr>
          <w:hyperlink w:anchor="_Toc115782286" w:history="1">
            <w:r w:rsidR="00003853" w:rsidRPr="00A73184">
              <w:rPr>
                <w:rStyle w:val="Hyperlink"/>
              </w:rPr>
              <w:t>4</w:t>
            </w:r>
            <w:r w:rsidR="00003853">
              <w:rPr>
                <w:rFonts w:asciiTheme="minorHAnsi" w:eastAsiaTheme="minorEastAsia" w:hAnsiTheme="minorHAnsi"/>
                <w:sz w:val="22"/>
                <w:lang w:val="en-AU" w:eastAsia="en-AU"/>
              </w:rPr>
              <w:tab/>
            </w:r>
            <w:r w:rsidR="00003853" w:rsidRPr="00A73184">
              <w:rPr>
                <w:rStyle w:val="Hyperlink"/>
              </w:rPr>
              <w:t>Tools, systems and procedures</w:t>
            </w:r>
            <w:r w:rsidR="00003853">
              <w:rPr>
                <w:webHidden/>
              </w:rPr>
              <w:tab/>
            </w:r>
            <w:r w:rsidR="00003853">
              <w:rPr>
                <w:webHidden/>
              </w:rPr>
              <w:fldChar w:fldCharType="begin"/>
            </w:r>
            <w:r w:rsidR="00003853">
              <w:rPr>
                <w:webHidden/>
              </w:rPr>
              <w:instrText xml:space="preserve"> PAGEREF _Toc115782286 \h </w:instrText>
            </w:r>
            <w:r w:rsidR="00003853">
              <w:rPr>
                <w:webHidden/>
              </w:rPr>
            </w:r>
            <w:r w:rsidR="00003853">
              <w:rPr>
                <w:webHidden/>
              </w:rPr>
              <w:fldChar w:fldCharType="separate"/>
            </w:r>
            <w:r w:rsidR="003C1430">
              <w:rPr>
                <w:webHidden/>
              </w:rPr>
              <w:t>16</w:t>
            </w:r>
            <w:r w:rsidR="00003853">
              <w:rPr>
                <w:webHidden/>
              </w:rPr>
              <w:fldChar w:fldCharType="end"/>
            </w:r>
          </w:hyperlink>
        </w:p>
        <w:p w14:paraId="124C9538" w14:textId="359D2E99" w:rsidR="00003853" w:rsidRDefault="00000000">
          <w:pPr>
            <w:pStyle w:val="TOC2"/>
            <w:rPr>
              <w:rFonts w:asciiTheme="minorHAnsi" w:eastAsiaTheme="minorEastAsia" w:hAnsiTheme="minorHAnsi"/>
              <w:noProof/>
              <w:sz w:val="22"/>
              <w:lang w:val="en-AU" w:eastAsia="en-AU"/>
            </w:rPr>
          </w:pPr>
          <w:hyperlink w:anchor="_Toc115782287" w:history="1">
            <w:r w:rsidR="00003853" w:rsidRPr="00A73184">
              <w:rPr>
                <w:rStyle w:val="Hyperlink"/>
                <w:noProof/>
              </w:rPr>
              <w:t>4.1</w:t>
            </w:r>
            <w:r w:rsidR="00003853">
              <w:rPr>
                <w:rFonts w:asciiTheme="minorHAnsi" w:eastAsiaTheme="minorEastAsia" w:hAnsiTheme="minorHAnsi"/>
                <w:noProof/>
                <w:sz w:val="22"/>
                <w:lang w:val="en-AU" w:eastAsia="en-AU"/>
              </w:rPr>
              <w:tab/>
            </w:r>
            <w:r w:rsidR="00003853" w:rsidRPr="00A73184">
              <w:rPr>
                <w:rStyle w:val="Hyperlink"/>
                <w:noProof/>
              </w:rPr>
              <w:t>Key systems and tools to support data governance</w:t>
            </w:r>
            <w:r w:rsidR="00003853">
              <w:rPr>
                <w:noProof/>
                <w:webHidden/>
              </w:rPr>
              <w:tab/>
            </w:r>
            <w:r w:rsidR="00003853">
              <w:rPr>
                <w:noProof/>
                <w:webHidden/>
              </w:rPr>
              <w:fldChar w:fldCharType="begin"/>
            </w:r>
            <w:r w:rsidR="00003853">
              <w:rPr>
                <w:noProof/>
                <w:webHidden/>
              </w:rPr>
              <w:instrText xml:space="preserve"> PAGEREF _Toc115782287 \h </w:instrText>
            </w:r>
            <w:r w:rsidR="00003853">
              <w:rPr>
                <w:noProof/>
                <w:webHidden/>
              </w:rPr>
            </w:r>
            <w:r w:rsidR="00003853">
              <w:rPr>
                <w:noProof/>
                <w:webHidden/>
              </w:rPr>
              <w:fldChar w:fldCharType="separate"/>
            </w:r>
            <w:r w:rsidR="003C1430">
              <w:rPr>
                <w:noProof/>
                <w:webHidden/>
              </w:rPr>
              <w:t>16</w:t>
            </w:r>
            <w:r w:rsidR="00003853">
              <w:rPr>
                <w:noProof/>
                <w:webHidden/>
              </w:rPr>
              <w:fldChar w:fldCharType="end"/>
            </w:r>
          </w:hyperlink>
        </w:p>
        <w:p w14:paraId="1F053141" w14:textId="399885D7" w:rsidR="00003853" w:rsidRDefault="00000000">
          <w:pPr>
            <w:pStyle w:val="TOC2"/>
            <w:rPr>
              <w:rFonts w:asciiTheme="minorHAnsi" w:eastAsiaTheme="minorEastAsia" w:hAnsiTheme="minorHAnsi"/>
              <w:noProof/>
              <w:sz w:val="22"/>
              <w:lang w:val="en-AU" w:eastAsia="en-AU"/>
            </w:rPr>
          </w:pPr>
          <w:hyperlink w:anchor="_Toc115782288" w:history="1">
            <w:r w:rsidR="00003853" w:rsidRPr="00A73184">
              <w:rPr>
                <w:rStyle w:val="Hyperlink"/>
                <w:noProof/>
              </w:rPr>
              <w:t>4.2</w:t>
            </w:r>
            <w:r w:rsidR="00003853">
              <w:rPr>
                <w:rFonts w:asciiTheme="minorHAnsi" w:eastAsiaTheme="minorEastAsia" w:hAnsiTheme="minorHAnsi"/>
                <w:noProof/>
                <w:sz w:val="22"/>
                <w:lang w:val="en-AU" w:eastAsia="en-AU"/>
              </w:rPr>
              <w:tab/>
            </w:r>
            <w:r w:rsidR="00003853" w:rsidRPr="00A73184">
              <w:rPr>
                <w:rStyle w:val="Hyperlink"/>
                <w:noProof/>
              </w:rPr>
              <w:t>Central elements of the data lifecycle</w:t>
            </w:r>
            <w:r w:rsidR="00003853">
              <w:rPr>
                <w:noProof/>
                <w:webHidden/>
              </w:rPr>
              <w:tab/>
            </w:r>
            <w:r w:rsidR="00003853">
              <w:rPr>
                <w:noProof/>
                <w:webHidden/>
              </w:rPr>
              <w:fldChar w:fldCharType="begin"/>
            </w:r>
            <w:r w:rsidR="00003853">
              <w:rPr>
                <w:noProof/>
                <w:webHidden/>
              </w:rPr>
              <w:instrText xml:space="preserve"> PAGEREF _Toc115782288 \h </w:instrText>
            </w:r>
            <w:r w:rsidR="00003853">
              <w:rPr>
                <w:noProof/>
                <w:webHidden/>
              </w:rPr>
            </w:r>
            <w:r w:rsidR="00003853">
              <w:rPr>
                <w:noProof/>
                <w:webHidden/>
              </w:rPr>
              <w:fldChar w:fldCharType="separate"/>
            </w:r>
            <w:r w:rsidR="003C1430">
              <w:rPr>
                <w:noProof/>
                <w:webHidden/>
              </w:rPr>
              <w:t>17</w:t>
            </w:r>
            <w:r w:rsidR="00003853">
              <w:rPr>
                <w:noProof/>
                <w:webHidden/>
              </w:rPr>
              <w:fldChar w:fldCharType="end"/>
            </w:r>
          </w:hyperlink>
        </w:p>
        <w:p w14:paraId="253F4F06" w14:textId="3A2162EA" w:rsidR="00003853" w:rsidRDefault="00000000">
          <w:pPr>
            <w:pStyle w:val="TOC3"/>
            <w:tabs>
              <w:tab w:val="left" w:pos="1100"/>
              <w:tab w:val="right" w:leader="dot" w:pos="8920"/>
            </w:tabs>
            <w:rPr>
              <w:rFonts w:asciiTheme="minorHAnsi" w:eastAsiaTheme="minorEastAsia" w:hAnsiTheme="minorHAnsi"/>
              <w:noProof/>
              <w:sz w:val="22"/>
              <w:lang w:eastAsia="en-AU"/>
            </w:rPr>
          </w:pPr>
          <w:hyperlink w:anchor="_Toc115782289" w:history="1">
            <w:r w:rsidR="00003853" w:rsidRPr="00A73184">
              <w:rPr>
                <w:rStyle w:val="Hyperlink"/>
                <w:noProof/>
              </w:rPr>
              <w:t>4.2.1</w:t>
            </w:r>
            <w:r w:rsidR="00003853">
              <w:rPr>
                <w:rFonts w:asciiTheme="minorHAnsi" w:eastAsiaTheme="minorEastAsia" w:hAnsiTheme="minorHAnsi"/>
                <w:noProof/>
                <w:sz w:val="22"/>
                <w:lang w:eastAsia="en-AU"/>
              </w:rPr>
              <w:tab/>
            </w:r>
            <w:r w:rsidR="00003853" w:rsidRPr="00A73184">
              <w:rPr>
                <w:rStyle w:val="Hyperlink"/>
                <w:noProof/>
              </w:rPr>
              <w:t>Data collection and management</w:t>
            </w:r>
            <w:r w:rsidR="00003853">
              <w:rPr>
                <w:noProof/>
                <w:webHidden/>
              </w:rPr>
              <w:tab/>
            </w:r>
            <w:r w:rsidR="00003853">
              <w:rPr>
                <w:noProof/>
                <w:webHidden/>
              </w:rPr>
              <w:fldChar w:fldCharType="begin"/>
            </w:r>
            <w:r w:rsidR="00003853">
              <w:rPr>
                <w:noProof/>
                <w:webHidden/>
              </w:rPr>
              <w:instrText xml:space="preserve"> PAGEREF _Toc115782289 \h </w:instrText>
            </w:r>
            <w:r w:rsidR="00003853">
              <w:rPr>
                <w:noProof/>
                <w:webHidden/>
              </w:rPr>
            </w:r>
            <w:r w:rsidR="00003853">
              <w:rPr>
                <w:noProof/>
                <w:webHidden/>
              </w:rPr>
              <w:fldChar w:fldCharType="separate"/>
            </w:r>
            <w:r w:rsidR="003C1430">
              <w:rPr>
                <w:noProof/>
                <w:webHidden/>
              </w:rPr>
              <w:t>18</w:t>
            </w:r>
            <w:r w:rsidR="00003853">
              <w:rPr>
                <w:noProof/>
                <w:webHidden/>
              </w:rPr>
              <w:fldChar w:fldCharType="end"/>
            </w:r>
          </w:hyperlink>
        </w:p>
        <w:p w14:paraId="08C76CCE" w14:textId="7CC7EE32" w:rsidR="00003853" w:rsidRDefault="00000000">
          <w:pPr>
            <w:pStyle w:val="TOC3"/>
            <w:tabs>
              <w:tab w:val="left" w:pos="1100"/>
              <w:tab w:val="right" w:leader="dot" w:pos="8920"/>
            </w:tabs>
            <w:rPr>
              <w:rFonts w:asciiTheme="minorHAnsi" w:eastAsiaTheme="minorEastAsia" w:hAnsiTheme="minorHAnsi"/>
              <w:noProof/>
              <w:sz w:val="22"/>
              <w:lang w:eastAsia="en-AU"/>
            </w:rPr>
          </w:pPr>
          <w:hyperlink w:anchor="_Toc115782290" w:history="1">
            <w:r w:rsidR="00003853" w:rsidRPr="00A73184">
              <w:rPr>
                <w:rStyle w:val="Hyperlink"/>
                <w:noProof/>
              </w:rPr>
              <w:t>4.2.2</w:t>
            </w:r>
            <w:r w:rsidR="00003853">
              <w:rPr>
                <w:rFonts w:asciiTheme="minorHAnsi" w:eastAsiaTheme="minorEastAsia" w:hAnsiTheme="minorHAnsi"/>
                <w:noProof/>
                <w:sz w:val="22"/>
                <w:lang w:eastAsia="en-AU"/>
              </w:rPr>
              <w:tab/>
            </w:r>
            <w:r w:rsidR="00003853" w:rsidRPr="00A73184">
              <w:rPr>
                <w:rStyle w:val="Hyperlink"/>
                <w:noProof/>
              </w:rPr>
              <w:t>Data processing</w:t>
            </w:r>
            <w:r w:rsidR="00003853">
              <w:rPr>
                <w:noProof/>
                <w:webHidden/>
              </w:rPr>
              <w:tab/>
            </w:r>
            <w:r w:rsidR="00003853">
              <w:rPr>
                <w:noProof/>
                <w:webHidden/>
              </w:rPr>
              <w:fldChar w:fldCharType="begin"/>
            </w:r>
            <w:r w:rsidR="00003853">
              <w:rPr>
                <w:noProof/>
                <w:webHidden/>
              </w:rPr>
              <w:instrText xml:space="preserve"> PAGEREF _Toc115782290 \h </w:instrText>
            </w:r>
            <w:r w:rsidR="00003853">
              <w:rPr>
                <w:noProof/>
                <w:webHidden/>
              </w:rPr>
            </w:r>
            <w:r w:rsidR="00003853">
              <w:rPr>
                <w:noProof/>
                <w:webHidden/>
              </w:rPr>
              <w:fldChar w:fldCharType="separate"/>
            </w:r>
            <w:r w:rsidR="003C1430">
              <w:rPr>
                <w:noProof/>
                <w:webHidden/>
              </w:rPr>
              <w:t>20</w:t>
            </w:r>
            <w:r w:rsidR="00003853">
              <w:rPr>
                <w:noProof/>
                <w:webHidden/>
              </w:rPr>
              <w:fldChar w:fldCharType="end"/>
            </w:r>
          </w:hyperlink>
        </w:p>
        <w:p w14:paraId="65A5C338" w14:textId="1FD9E3F4" w:rsidR="00003853" w:rsidRDefault="00000000">
          <w:pPr>
            <w:pStyle w:val="TOC3"/>
            <w:tabs>
              <w:tab w:val="left" w:pos="1100"/>
              <w:tab w:val="right" w:leader="dot" w:pos="8920"/>
            </w:tabs>
            <w:rPr>
              <w:rFonts w:asciiTheme="minorHAnsi" w:eastAsiaTheme="minorEastAsia" w:hAnsiTheme="minorHAnsi"/>
              <w:noProof/>
              <w:sz w:val="22"/>
              <w:lang w:eastAsia="en-AU"/>
            </w:rPr>
          </w:pPr>
          <w:hyperlink w:anchor="_Toc115782291" w:history="1">
            <w:r w:rsidR="00003853" w:rsidRPr="00A73184">
              <w:rPr>
                <w:rStyle w:val="Hyperlink"/>
                <w:noProof/>
              </w:rPr>
              <w:t>4.2.3</w:t>
            </w:r>
            <w:r w:rsidR="00003853">
              <w:rPr>
                <w:rFonts w:asciiTheme="minorHAnsi" w:eastAsiaTheme="minorEastAsia" w:hAnsiTheme="minorHAnsi"/>
                <w:noProof/>
                <w:sz w:val="22"/>
                <w:lang w:eastAsia="en-AU"/>
              </w:rPr>
              <w:tab/>
            </w:r>
            <w:r w:rsidR="00003853" w:rsidRPr="00A73184">
              <w:rPr>
                <w:rStyle w:val="Hyperlink"/>
                <w:noProof/>
              </w:rPr>
              <w:t>Data storage</w:t>
            </w:r>
            <w:r w:rsidR="00003853">
              <w:rPr>
                <w:noProof/>
                <w:webHidden/>
              </w:rPr>
              <w:tab/>
            </w:r>
            <w:r w:rsidR="00003853">
              <w:rPr>
                <w:noProof/>
                <w:webHidden/>
              </w:rPr>
              <w:fldChar w:fldCharType="begin"/>
            </w:r>
            <w:r w:rsidR="00003853">
              <w:rPr>
                <w:noProof/>
                <w:webHidden/>
              </w:rPr>
              <w:instrText xml:space="preserve"> PAGEREF _Toc115782291 \h </w:instrText>
            </w:r>
            <w:r w:rsidR="00003853">
              <w:rPr>
                <w:noProof/>
                <w:webHidden/>
              </w:rPr>
            </w:r>
            <w:r w:rsidR="00003853">
              <w:rPr>
                <w:noProof/>
                <w:webHidden/>
              </w:rPr>
              <w:fldChar w:fldCharType="separate"/>
            </w:r>
            <w:r w:rsidR="003C1430">
              <w:rPr>
                <w:noProof/>
                <w:webHidden/>
              </w:rPr>
              <w:t>21</w:t>
            </w:r>
            <w:r w:rsidR="00003853">
              <w:rPr>
                <w:noProof/>
                <w:webHidden/>
              </w:rPr>
              <w:fldChar w:fldCharType="end"/>
            </w:r>
          </w:hyperlink>
        </w:p>
        <w:p w14:paraId="233F37E0" w14:textId="0896959E" w:rsidR="00003853" w:rsidRDefault="00000000">
          <w:pPr>
            <w:pStyle w:val="TOC3"/>
            <w:tabs>
              <w:tab w:val="left" w:pos="1100"/>
              <w:tab w:val="right" w:leader="dot" w:pos="8920"/>
            </w:tabs>
            <w:rPr>
              <w:rFonts w:asciiTheme="minorHAnsi" w:eastAsiaTheme="minorEastAsia" w:hAnsiTheme="minorHAnsi"/>
              <w:noProof/>
              <w:sz w:val="22"/>
              <w:lang w:eastAsia="en-AU"/>
            </w:rPr>
          </w:pPr>
          <w:hyperlink w:anchor="_Toc115782292" w:history="1">
            <w:r w:rsidR="00003853" w:rsidRPr="00A73184">
              <w:rPr>
                <w:rStyle w:val="Hyperlink"/>
                <w:noProof/>
              </w:rPr>
              <w:t>4.2.4</w:t>
            </w:r>
            <w:r w:rsidR="00003853">
              <w:rPr>
                <w:rFonts w:asciiTheme="minorHAnsi" w:eastAsiaTheme="minorEastAsia" w:hAnsiTheme="minorHAnsi"/>
                <w:noProof/>
                <w:sz w:val="22"/>
                <w:lang w:eastAsia="en-AU"/>
              </w:rPr>
              <w:tab/>
            </w:r>
            <w:r w:rsidR="00003853" w:rsidRPr="00A73184">
              <w:rPr>
                <w:rStyle w:val="Hyperlink"/>
                <w:noProof/>
              </w:rPr>
              <w:t>Data access, usage, and sharing</w:t>
            </w:r>
            <w:r w:rsidR="00003853">
              <w:rPr>
                <w:noProof/>
                <w:webHidden/>
              </w:rPr>
              <w:tab/>
            </w:r>
            <w:r w:rsidR="00003853">
              <w:rPr>
                <w:noProof/>
                <w:webHidden/>
              </w:rPr>
              <w:fldChar w:fldCharType="begin"/>
            </w:r>
            <w:r w:rsidR="00003853">
              <w:rPr>
                <w:noProof/>
                <w:webHidden/>
              </w:rPr>
              <w:instrText xml:space="preserve"> PAGEREF _Toc115782292 \h </w:instrText>
            </w:r>
            <w:r w:rsidR="00003853">
              <w:rPr>
                <w:noProof/>
                <w:webHidden/>
              </w:rPr>
            </w:r>
            <w:r w:rsidR="00003853">
              <w:rPr>
                <w:noProof/>
                <w:webHidden/>
              </w:rPr>
              <w:fldChar w:fldCharType="separate"/>
            </w:r>
            <w:r w:rsidR="003C1430">
              <w:rPr>
                <w:noProof/>
                <w:webHidden/>
              </w:rPr>
              <w:t>22</w:t>
            </w:r>
            <w:r w:rsidR="00003853">
              <w:rPr>
                <w:noProof/>
                <w:webHidden/>
              </w:rPr>
              <w:fldChar w:fldCharType="end"/>
            </w:r>
          </w:hyperlink>
        </w:p>
        <w:p w14:paraId="4B4F61DE" w14:textId="714072CC" w:rsidR="00003853" w:rsidRDefault="00000000">
          <w:pPr>
            <w:pStyle w:val="TOC3"/>
            <w:tabs>
              <w:tab w:val="left" w:pos="1100"/>
              <w:tab w:val="right" w:leader="dot" w:pos="8920"/>
            </w:tabs>
            <w:rPr>
              <w:rFonts w:asciiTheme="minorHAnsi" w:eastAsiaTheme="minorEastAsia" w:hAnsiTheme="minorHAnsi"/>
              <w:noProof/>
              <w:sz w:val="22"/>
              <w:lang w:eastAsia="en-AU"/>
            </w:rPr>
          </w:pPr>
          <w:hyperlink w:anchor="_Toc115782293" w:history="1">
            <w:r w:rsidR="00003853" w:rsidRPr="00A73184">
              <w:rPr>
                <w:rStyle w:val="Hyperlink"/>
                <w:noProof/>
              </w:rPr>
              <w:t>4.2.5</w:t>
            </w:r>
            <w:r w:rsidR="00003853">
              <w:rPr>
                <w:rFonts w:asciiTheme="minorHAnsi" w:eastAsiaTheme="minorEastAsia" w:hAnsiTheme="minorHAnsi"/>
                <w:noProof/>
                <w:sz w:val="22"/>
                <w:lang w:eastAsia="en-AU"/>
              </w:rPr>
              <w:tab/>
            </w:r>
            <w:r w:rsidR="00003853" w:rsidRPr="00A73184">
              <w:rPr>
                <w:rStyle w:val="Hyperlink"/>
                <w:noProof/>
              </w:rPr>
              <w:t>Data archiving, retirement, and destruction</w:t>
            </w:r>
            <w:r w:rsidR="00003853">
              <w:rPr>
                <w:noProof/>
                <w:webHidden/>
              </w:rPr>
              <w:tab/>
            </w:r>
            <w:r w:rsidR="00003853">
              <w:rPr>
                <w:noProof/>
                <w:webHidden/>
              </w:rPr>
              <w:fldChar w:fldCharType="begin"/>
            </w:r>
            <w:r w:rsidR="00003853">
              <w:rPr>
                <w:noProof/>
                <w:webHidden/>
              </w:rPr>
              <w:instrText xml:space="preserve"> PAGEREF _Toc115782293 \h </w:instrText>
            </w:r>
            <w:r w:rsidR="00003853">
              <w:rPr>
                <w:noProof/>
                <w:webHidden/>
              </w:rPr>
            </w:r>
            <w:r w:rsidR="00003853">
              <w:rPr>
                <w:noProof/>
                <w:webHidden/>
              </w:rPr>
              <w:fldChar w:fldCharType="separate"/>
            </w:r>
            <w:r w:rsidR="003C1430">
              <w:rPr>
                <w:noProof/>
                <w:webHidden/>
              </w:rPr>
              <w:t>23</w:t>
            </w:r>
            <w:r w:rsidR="00003853">
              <w:rPr>
                <w:noProof/>
                <w:webHidden/>
              </w:rPr>
              <w:fldChar w:fldCharType="end"/>
            </w:r>
          </w:hyperlink>
        </w:p>
        <w:p w14:paraId="3F6A6527" w14:textId="7CDB5792" w:rsidR="00003853" w:rsidRDefault="00000000">
          <w:pPr>
            <w:pStyle w:val="TOC2"/>
            <w:rPr>
              <w:rFonts w:asciiTheme="minorHAnsi" w:eastAsiaTheme="minorEastAsia" w:hAnsiTheme="minorHAnsi"/>
              <w:noProof/>
              <w:sz w:val="22"/>
              <w:lang w:val="en-AU" w:eastAsia="en-AU"/>
            </w:rPr>
          </w:pPr>
          <w:hyperlink w:anchor="_Toc115782294" w:history="1">
            <w:r w:rsidR="00003853" w:rsidRPr="00A73184">
              <w:rPr>
                <w:rStyle w:val="Hyperlink"/>
                <w:noProof/>
              </w:rPr>
              <w:t>4.3</w:t>
            </w:r>
            <w:r w:rsidR="00003853">
              <w:rPr>
                <w:rFonts w:asciiTheme="minorHAnsi" w:eastAsiaTheme="minorEastAsia" w:hAnsiTheme="minorHAnsi"/>
                <w:noProof/>
                <w:sz w:val="22"/>
                <w:lang w:val="en-AU" w:eastAsia="en-AU"/>
              </w:rPr>
              <w:tab/>
            </w:r>
            <w:r w:rsidR="00003853" w:rsidRPr="00A73184">
              <w:rPr>
                <w:rStyle w:val="Hyperlink"/>
                <w:noProof/>
              </w:rPr>
              <w:t>Compliance and risk management</w:t>
            </w:r>
            <w:r w:rsidR="00003853">
              <w:rPr>
                <w:noProof/>
                <w:webHidden/>
              </w:rPr>
              <w:tab/>
            </w:r>
            <w:r w:rsidR="00003853">
              <w:rPr>
                <w:noProof/>
                <w:webHidden/>
              </w:rPr>
              <w:fldChar w:fldCharType="begin"/>
            </w:r>
            <w:r w:rsidR="00003853">
              <w:rPr>
                <w:noProof/>
                <w:webHidden/>
              </w:rPr>
              <w:instrText xml:space="preserve"> PAGEREF _Toc115782294 \h </w:instrText>
            </w:r>
            <w:r w:rsidR="00003853">
              <w:rPr>
                <w:noProof/>
                <w:webHidden/>
              </w:rPr>
            </w:r>
            <w:r w:rsidR="00003853">
              <w:rPr>
                <w:noProof/>
                <w:webHidden/>
              </w:rPr>
              <w:fldChar w:fldCharType="separate"/>
            </w:r>
            <w:r w:rsidR="003C1430">
              <w:rPr>
                <w:noProof/>
                <w:webHidden/>
              </w:rPr>
              <w:t>23</w:t>
            </w:r>
            <w:r w:rsidR="00003853">
              <w:rPr>
                <w:noProof/>
                <w:webHidden/>
              </w:rPr>
              <w:fldChar w:fldCharType="end"/>
            </w:r>
          </w:hyperlink>
        </w:p>
        <w:p w14:paraId="6FB76B65" w14:textId="0446CC19" w:rsidR="00003853" w:rsidRDefault="00000000">
          <w:pPr>
            <w:pStyle w:val="TOC1"/>
            <w:rPr>
              <w:rFonts w:asciiTheme="minorHAnsi" w:eastAsiaTheme="minorEastAsia" w:hAnsiTheme="minorHAnsi"/>
              <w:sz w:val="22"/>
              <w:lang w:val="en-AU" w:eastAsia="en-AU"/>
            </w:rPr>
          </w:pPr>
          <w:hyperlink w:anchor="_Toc115782295" w:history="1">
            <w:r w:rsidR="00003853" w:rsidRPr="00A73184">
              <w:rPr>
                <w:rStyle w:val="Hyperlink"/>
              </w:rPr>
              <w:t>5</w:t>
            </w:r>
            <w:r w:rsidR="00003853">
              <w:rPr>
                <w:rFonts w:asciiTheme="minorHAnsi" w:eastAsiaTheme="minorEastAsia" w:hAnsiTheme="minorHAnsi"/>
                <w:sz w:val="22"/>
                <w:lang w:val="en-AU" w:eastAsia="en-AU"/>
              </w:rPr>
              <w:tab/>
            </w:r>
            <w:r w:rsidR="00003853" w:rsidRPr="00A73184">
              <w:rPr>
                <w:rStyle w:val="Hyperlink"/>
              </w:rPr>
              <w:t>Review and feedback</w:t>
            </w:r>
            <w:r w:rsidR="00003853">
              <w:rPr>
                <w:webHidden/>
              </w:rPr>
              <w:tab/>
            </w:r>
            <w:r w:rsidR="00003853">
              <w:rPr>
                <w:webHidden/>
              </w:rPr>
              <w:fldChar w:fldCharType="begin"/>
            </w:r>
            <w:r w:rsidR="00003853">
              <w:rPr>
                <w:webHidden/>
              </w:rPr>
              <w:instrText xml:space="preserve"> PAGEREF _Toc115782295 \h </w:instrText>
            </w:r>
            <w:r w:rsidR="00003853">
              <w:rPr>
                <w:webHidden/>
              </w:rPr>
            </w:r>
            <w:r w:rsidR="00003853">
              <w:rPr>
                <w:webHidden/>
              </w:rPr>
              <w:fldChar w:fldCharType="separate"/>
            </w:r>
            <w:r w:rsidR="003C1430">
              <w:rPr>
                <w:webHidden/>
              </w:rPr>
              <w:t>25</w:t>
            </w:r>
            <w:r w:rsidR="00003853">
              <w:rPr>
                <w:webHidden/>
              </w:rPr>
              <w:fldChar w:fldCharType="end"/>
            </w:r>
          </w:hyperlink>
        </w:p>
        <w:p w14:paraId="6AA006E9" w14:textId="37E8D6B7" w:rsidR="00003853" w:rsidRDefault="00000000">
          <w:pPr>
            <w:pStyle w:val="TOC1"/>
            <w:rPr>
              <w:rFonts w:asciiTheme="minorHAnsi" w:eastAsiaTheme="minorEastAsia" w:hAnsiTheme="minorHAnsi"/>
              <w:sz w:val="22"/>
              <w:lang w:val="en-AU" w:eastAsia="en-AU"/>
            </w:rPr>
          </w:pPr>
          <w:hyperlink w:anchor="_Toc115782296" w:history="1">
            <w:r w:rsidR="00003853" w:rsidRPr="00A73184">
              <w:rPr>
                <w:rStyle w:val="Hyperlink"/>
              </w:rPr>
              <w:t>Appendix A</w:t>
            </w:r>
            <w:r w:rsidR="00003853">
              <w:rPr>
                <w:rFonts w:asciiTheme="minorHAnsi" w:eastAsiaTheme="minorEastAsia" w:hAnsiTheme="minorHAnsi"/>
                <w:sz w:val="22"/>
                <w:lang w:val="en-AU" w:eastAsia="en-AU"/>
              </w:rPr>
              <w:tab/>
            </w:r>
            <w:r w:rsidR="00003853" w:rsidRPr="00A73184">
              <w:rPr>
                <w:rStyle w:val="Hyperlink"/>
              </w:rPr>
              <w:t>Glossary of terms</w:t>
            </w:r>
            <w:r w:rsidR="00003853">
              <w:rPr>
                <w:webHidden/>
              </w:rPr>
              <w:tab/>
            </w:r>
            <w:r w:rsidR="00003853">
              <w:rPr>
                <w:webHidden/>
              </w:rPr>
              <w:fldChar w:fldCharType="begin"/>
            </w:r>
            <w:r w:rsidR="00003853">
              <w:rPr>
                <w:webHidden/>
              </w:rPr>
              <w:instrText xml:space="preserve"> PAGEREF _Toc115782296 \h </w:instrText>
            </w:r>
            <w:r w:rsidR="00003853">
              <w:rPr>
                <w:webHidden/>
              </w:rPr>
            </w:r>
            <w:r w:rsidR="00003853">
              <w:rPr>
                <w:webHidden/>
              </w:rPr>
              <w:fldChar w:fldCharType="separate"/>
            </w:r>
            <w:r w:rsidR="003C1430">
              <w:rPr>
                <w:webHidden/>
              </w:rPr>
              <w:t>26</w:t>
            </w:r>
            <w:r w:rsidR="00003853">
              <w:rPr>
                <w:webHidden/>
              </w:rPr>
              <w:fldChar w:fldCharType="end"/>
            </w:r>
          </w:hyperlink>
        </w:p>
        <w:p w14:paraId="1836175A" w14:textId="64FB9CDA" w:rsidR="00003853" w:rsidRDefault="00000000">
          <w:pPr>
            <w:pStyle w:val="TOC1"/>
            <w:rPr>
              <w:rFonts w:asciiTheme="minorHAnsi" w:eastAsiaTheme="minorEastAsia" w:hAnsiTheme="minorHAnsi"/>
              <w:sz w:val="22"/>
              <w:lang w:val="en-AU" w:eastAsia="en-AU"/>
            </w:rPr>
          </w:pPr>
          <w:hyperlink w:anchor="_Toc115782297" w:history="1">
            <w:r w:rsidR="00003853" w:rsidRPr="00A73184">
              <w:rPr>
                <w:rStyle w:val="Hyperlink"/>
              </w:rPr>
              <w:t>Appendix B</w:t>
            </w:r>
            <w:r w:rsidR="00003853">
              <w:rPr>
                <w:rFonts w:asciiTheme="minorHAnsi" w:eastAsiaTheme="minorEastAsia" w:hAnsiTheme="minorHAnsi"/>
                <w:sz w:val="22"/>
                <w:lang w:val="en-AU" w:eastAsia="en-AU"/>
              </w:rPr>
              <w:tab/>
            </w:r>
            <w:r w:rsidR="00003853" w:rsidRPr="00A73184">
              <w:rPr>
                <w:rStyle w:val="Hyperlink"/>
              </w:rPr>
              <w:t>The lung cancer screening and assessment pathway</w:t>
            </w:r>
            <w:r w:rsidR="00003853">
              <w:rPr>
                <w:webHidden/>
              </w:rPr>
              <w:tab/>
            </w:r>
            <w:r w:rsidR="00003853">
              <w:rPr>
                <w:webHidden/>
              </w:rPr>
              <w:fldChar w:fldCharType="begin"/>
            </w:r>
            <w:r w:rsidR="00003853">
              <w:rPr>
                <w:webHidden/>
              </w:rPr>
              <w:instrText xml:space="preserve"> PAGEREF _Toc115782297 \h </w:instrText>
            </w:r>
            <w:r w:rsidR="00003853">
              <w:rPr>
                <w:webHidden/>
              </w:rPr>
            </w:r>
            <w:r w:rsidR="00003853">
              <w:rPr>
                <w:webHidden/>
              </w:rPr>
              <w:fldChar w:fldCharType="separate"/>
            </w:r>
            <w:r w:rsidR="003C1430">
              <w:rPr>
                <w:webHidden/>
              </w:rPr>
              <w:t>29</w:t>
            </w:r>
            <w:r w:rsidR="00003853">
              <w:rPr>
                <w:webHidden/>
              </w:rPr>
              <w:fldChar w:fldCharType="end"/>
            </w:r>
          </w:hyperlink>
        </w:p>
        <w:p w14:paraId="6E2A9117" w14:textId="300E49E7" w:rsidR="00003853" w:rsidRDefault="00000000">
          <w:pPr>
            <w:pStyle w:val="TOC1"/>
            <w:rPr>
              <w:rFonts w:asciiTheme="minorHAnsi" w:eastAsiaTheme="minorEastAsia" w:hAnsiTheme="minorHAnsi"/>
              <w:sz w:val="22"/>
              <w:lang w:val="en-AU" w:eastAsia="en-AU"/>
            </w:rPr>
          </w:pPr>
          <w:hyperlink w:anchor="_Toc115782298" w:history="1">
            <w:r w:rsidR="00003853" w:rsidRPr="00A73184">
              <w:rPr>
                <w:rStyle w:val="Hyperlink"/>
              </w:rPr>
              <w:t>Appendix C</w:t>
            </w:r>
            <w:r w:rsidR="00003853">
              <w:rPr>
                <w:rFonts w:asciiTheme="minorHAnsi" w:eastAsiaTheme="minorEastAsia" w:hAnsiTheme="minorHAnsi"/>
                <w:sz w:val="22"/>
                <w:lang w:val="en-AU" w:eastAsia="en-AU"/>
              </w:rPr>
              <w:tab/>
            </w:r>
            <w:r w:rsidR="00003853" w:rsidRPr="00A73184">
              <w:rPr>
                <w:rStyle w:val="Hyperlink"/>
              </w:rPr>
              <w:t>Policies and documents</w:t>
            </w:r>
            <w:r w:rsidR="00003853">
              <w:rPr>
                <w:webHidden/>
              </w:rPr>
              <w:tab/>
            </w:r>
            <w:r w:rsidR="00003853">
              <w:rPr>
                <w:webHidden/>
              </w:rPr>
              <w:fldChar w:fldCharType="begin"/>
            </w:r>
            <w:r w:rsidR="00003853">
              <w:rPr>
                <w:webHidden/>
              </w:rPr>
              <w:instrText xml:space="preserve"> PAGEREF _Toc115782298 \h </w:instrText>
            </w:r>
            <w:r w:rsidR="00003853">
              <w:rPr>
                <w:webHidden/>
              </w:rPr>
            </w:r>
            <w:r w:rsidR="00003853">
              <w:rPr>
                <w:webHidden/>
              </w:rPr>
              <w:fldChar w:fldCharType="separate"/>
            </w:r>
            <w:r w:rsidR="003C1430">
              <w:rPr>
                <w:webHidden/>
              </w:rPr>
              <w:t>30</w:t>
            </w:r>
            <w:r w:rsidR="00003853">
              <w:rPr>
                <w:webHidden/>
              </w:rPr>
              <w:fldChar w:fldCharType="end"/>
            </w:r>
          </w:hyperlink>
        </w:p>
        <w:p w14:paraId="53077913" w14:textId="720CFE70" w:rsidR="009B5249" w:rsidRDefault="002774FD">
          <w:pPr>
            <w:rPr>
              <w:b/>
              <w:bCs/>
              <w:noProof/>
            </w:rPr>
          </w:pPr>
          <w:r>
            <w:rPr>
              <w:b/>
              <w:bCs/>
              <w:noProof/>
            </w:rPr>
            <w:fldChar w:fldCharType="end"/>
          </w:r>
        </w:p>
        <w:p w14:paraId="20F63CD8" w14:textId="18D044C8" w:rsidR="002774FD" w:rsidRDefault="00000000"/>
      </w:sdtContent>
    </w:sdt>
    <w:p w14:paraId="4F94054B" w14:textId="77777777" w:rsidR="00347671" w:rsidRDefault="00347671" w:rsidP="000D5CE3">
      <w:pPr>
        <w:rPr>
          <w:lang w:eastAsia="en-AU"/>
        </w:rPr>
      </w:pPr>
    </w:p>
    <w:p w14:paraId="51503902" w14:textId="77777777" w:rsidR="002861BE" w:rsidRDefault="002861BE" w:rsidP="000D5CE3">
      <w:pPr>
        <w:rPr>
          <w:lang w:eastAsia="en-AU"/>
        </w:rPr>
      </w:pPr>
    </w:p>
    <w:p w14:paraId="05F5F718" w14:textId="40F34FFB" w:rsidR="002861BE" w:rsidRPr="00760DDA" w:rsidRDefault="002861BE" w:rsidP="000D5CE3">
      <w:pPr>
        <w:rPr>
          <w:lang w:eastAsia="en-AU"/>
        </w:rPr>
        <w:sectPr w:rsidR="002861BE" w:rsidRPr="00760DDA" w:rsidSect="0073030E">
          <w:pgSz w:w="11907" w:h="16839" w:code="9"/>
          <w:pgMar w:top="1418" w:right="1418" w:bottom="1701" w:left="1559" w:header="720" w:footer="720" w:gutter="0"/>
          <w:cols w:space="720"/>
          <w:docGrid w:linePitch="360"/>
        </w:sectPr>
      </w:pPr>
    </w:p>
    <w:p w14:paraId="0AD1A631" w14:textId="41EA4B68" w:rsidR="00E72A30" w:rsidRDefault="0007609E" w:rsidP="00E72A30">
      <w:pPr>
        <w:pStyle w:val="Heading1"/>
      </w:pPr>
      <w:bookmarkStart w:id="3" w:name="_Ref109089363"/>
      <w:bookmarkStart w:id="4" w:name="_Toc115782276"/>
      <w:bookmarkStart w:id="5" w:name="_Ref110456984"/>
      <w:r>
        <w:lastRenderedPageBreak/>
        <w:t>Introduction</w:t>
      </w:r>
      <w:bookmarkEnd w:id="3"/>
      <w:bookmarkEnd w:id="4"/>
    </w:p>
    <w:tbl>
      <w:tblPr>
        <w:tblStyle w:val="NOUS"/>
        <w:tblW w:w="0" w:type="auto"/>
        <w:tblLook w:val="04A0" w:firstRow="1" w:lastRow="0" w:firstColumn="1" w:lastColumn="0" w:noHBand="0" w:noVBand="1"/>
      </w:tblPr>
      <w:tblGrid>
        <w:gridCol w:w="8930"/>
      </w:tblGrid>
      <w:tr w:rsidR="007F4C5F" w:rsidRPr="004C0064" w14:paraId="2CCA2B35" w14:textId="77777777" w:rsidTr="00952029">
        <w:trPr>
          <w:cnfStyle w:val="100000000000" w:firstRow="1" w:lastRow="0" w:firstColumn="0" w:lastColumn="0" w:oddVBand="0" w:evenVBand="0" w:oddHBand="0" w:evenHBand="0" w:firstRowFirstColumn="0" w:firstRowLastColumn="0" w:lastRowFirstColumn="0" w:lastRowLastColumn="0"/>
        </w:trPr>
        <w:tc>
          <w:tcPr>
            <w:tcW w:w="8930" w:type="dxa"/>
            <w:tcBorders>
              <w:top w:val="nil"/>
            </w:tcBorders>
            <w:shd w:val="clear" w:color="auto" w:fill="00264D" w:themeFill="background2"/>
          </w:tcPr>
          <w:p w14:paraId="4866DA1B" w14:textId="77777777" w:rsidR="007F4C5F" w:rsidRPr="004C0064" w:rsidRDefault="007F4C5F" w:rsidP="00952029">
            <w:pPr>
              <w:spacing w:after="0"/>
              <w:jc w:val="center"/>
              <w:rPr>
                <w:rFonts w:asciiTheme="majorHAnsi" w:hAnsiTheme="majorHAnsi" w:cstheme="majorHAnsi"/>
                <w:b w:val="0"/>
                <w:bCs/>
                <w:color w:val="FFFFFF" w:themeColor="background1"/>
                <w:sz w:val="17"/>
                <w:szCs w:val="17"/>
              </w:rPr>
            </w:pPr>
            <w:r>
              <w:rPr>
                <w:rFonts w:asciiTheme="majorHAnsi" w:hAnsiTheme="majorHAnsi" w:cstheme="majorHAnsi"/>
                <w:b w:val="0"/>
                <w:bCs/>
                <w:color w:val="FFFFFF" w:themeColor="background1"/>
                <w:sz w:val="17"/>
                <w:szCs w:val="17"/>
              </w:rPr>
              <w:t>DISCLAIMER</w:t>
            </w:r>
            <w:r w:rsidRPr="004C0064">
              <w:rPr>
                <w:rFonts w:asciiTheme="majorHAnsi" w:hAnsiTheme="majorHAnsi" w:cstheme="majorHAnsi"/>
                <w:b w:val="0"/>
                <w:bCs/>
                <w:color w:val="FFFFFF" w:themeColor="background1"/>
                <w:sz w:val="17"/>
                <w:szCs w:val="17"/>
              </w:rPr>
              <w:t xml:space="preserve"> </w:t>
            </w:r>
          </w:p>
        </w:tc>
      </w:tr>
      <w:tr w:rsidR="007F4C5F" w:rsidRPr="004C0064" w14:paraId="3B3926C4" w14:textId="77777777" w:rsidTr="00952029">
        <w:tc>
          <w:tcPr>
            <w:tcW w:w="8930" w:type="dxa"/>
            <w:shd w:val="clear" w:color="auto" w:fill="E6E6E1" w:themeFill="accent5"/>
          </w:tcPr>
          <w:p w14:paraId="62E84B38" w14:textId="49218791" w:rsidR="007F4C5F" w:rsidRDefault="007F4C5F" w:rsidP="00952029">
            <w:pPr>
              <w:rPr>
                <w:sz w:val="17"/>
                <w:szCs w:val="17"/>
                <w:lang w:eastAsia="en-AU"/>
              </w:rPr>
            </w:pPr>
            <w:r>
              <w:rPr>
                <w:sz w:val="17"/>
                <w:szCs w:val="17"/>
                <w:lang w:eastAsia="en-AU"/>
              </w:rPr>
              <w:t>The Data Governance Framework</w:t>
            </w:r>
            <w:r w:rsidR="006A66F7">
              <w:rPr>
                <w:sz w:val="17"/>
                <w:szCs w:val="17"/>
                <w:lang w:eastAsia="en-AU"/>
              </w:rPr>
              <w:t xml:space="preserve"> </w:t>
            </w:r>
            <w:r>
              <w:rPr>
                <w:sz w:val="17"/>
                <w:szCs w:val="17"/>
                <w:lang w:eastAsia="en-AU"/>
              </w:rPr>
              <w:t xml:space="preserve">and the Quality Assurance Framework have been developed to </w:t>
            </w:r>
            <w:r w:rsidRPr="004152EB">
              <w:rPr>
                <w:sz w:val="17"/>
                <w:szCs w:val="17"/>
                <w:lang w:eastAsia="en-AU"/>
              </w:rPr>
              <w:t xml:space="preserve">support a </w:t>
            </w:r>
            <w:r w:rsidRPr="00BD4662">
              <w:rPr>
                <w:i/>
                <w:iCs/>
                <w:sz w:val="17"/>
                <w:szCs w:val="17"/>
                <w:lang w:eastAsia="en-AU"/>
              </w:rPr>
              <w:t>potential</w:t>
            </w:r>
            <w:r w:rsidRPr="00883AF2">
              <w:rPr>
                <w:b/>
                <w:bCs/>
                <w:i/>
                <w:iCs/>
                <w:sz w:val="17"/>
                <w:szCs w:val="17"/>
                <w:lang w:eastAsia="en-AU"/>
              </w:rPr>
              <w:t xml:space="preserve"> </w:t>
            </w:r>
            <w:r w:rsidRPr="004152EB">
              <w:rPr>
                <w:sz w:val="17"/>
                <w:szCs w:val="17"/>
                <w:lang w:eastAsia="en-AU"/>
              </w:rPr>
              <w:t xml:space="preserve">Lung Cancer Screening Program (LCSP). </w:t>
            </w:r>
            <w:r>
              <w:rPr>
                <w:sz w:val="17"/>
                <w:szCs w:val="17"/>
                <w:lang w:eastAsia="en-AU"/>
              </w:rPr>
              <w:t xml:space="preserve">While </w:t>
            </w:r>
            <w:r w:rsidR="005E27F7">
              <w:rPr>
                <w:sz w:val="17"/>
                <w:szCs w:val="17"/>
                <w:lang w:eastAsia="en-AU"/>
              </w:rPr>
              <w:t xml:space="preserve">the Data Governance </w:t>
            </w:r>
            <w:r w:rsidR="00DF19B4">
              <w:rPr>
                <w:sz w:val="17"/>
                <w:szCs w:val="17"/>
                <w:lang w:eastAsia="en-AU"/>
              </w:rPr>
              <w:t>Framework</w:t>
            </w:r>
            <w:r>
              <w:rPr>
                <w:sz w:val="17"/>
                <w:szCs w:val="17"/>
                <w:lang w:eastAsia="en-AU"/>
              </w:rPr>
              <w:t xml:space="preserve"> has been written as if the LCSP has been implemented, </w:t>
            </w:r>
            <w:r w:rsidRPr="004152EB">
              <w:rPr>
                <w:sz w:val="17"/>
                <w:szCs w:val="17"/>
                <w:lang w:eastAsia="en-AU"/>
              </w:rPr>
              <w:t xml:space="preserve">Nous recognises the </w:t>
            </w:r>
            <w:r w:rsidR="00E53B57">
              <w:rPr>
                <w:sz w:val="17"/>
                <w:szCs w:val="17"/>
                <w:lang w:eastAsia="en-AU"/>
              </w:rPr>
              <w:t>LCSP</w:t>
            </w:r>
            <w:r w:rsidRPr="004152EB">
              <w:rPr>
                <w:sz w:val="17"/>
                <w:szCs w:val="17"/>
                <w:lang w:eastAsia="en-AU"/>
              </w:rPr>
              <w:t xml:space="preserve"> is still </w:t>
            </w:r>
            <w:r w:rsidR="007D5715">
              <w:rPr>
                <w:sz w:val="17"/>
                <w:szCs w:val="17"/>
                <w:lang w:eastAsia="en-AU"/>
              </w:rPr>
              <w:t>in</w:t>
            </w:r>
            <w:r w:rsidRPr="004152EB">
              <w:rPr>
                <w:sz w:val="17"/>
                <w:szCs w:val="17"/>
                <w:lang w:eastAsia="en-AU"/>
              </w:rPr>
              <w:t xml:space="preserve"> early stage</w:t>
            </w:r>
            <w:r w:rsidR="007D5715">
              <w:rPr>
                <w:sz w:val="17"/>
                <w:szCs w:val="17"/>
                <w:lang w:eastAsia="en-AU"/>
              </w:rPr>
              <w:t>s</w:t>
            </w:r>
            <w:r w:rsidRPr="004152EB">
              <w:rPr>
                <w:sz w:val="17"/>
                <w:szCs w:val="17"/>
                <w:lang w:eastAsia="en-AU"/>
              </w:rPr>
              <w:t xml:space="preserve"> of scoping</w:t>
            </w:r>
            <w:r w:rsidR="007D5715">
              <w:rPr>
                <w:sz w:val="17"/>
                <w:szCs w:val="17"/>
                <w:lang w:eastAsia="en-AU"/>
              </w:rPr>
              <w:t>,</w:t>
            </w:r>
            <w:r w:rsidRPr="004152EB">
              <w:rPr>
                <w:sz w:val="17"/>
                <w:szCs w:val="17"/>
                <w:lang w:eastAsia="en-AU"/>
              </w:rPr>
              <w:t xml:space="preserve"> and </w:t>
            </w:r>
            <w:r w:rsidR="007D5715">
              <w:rPr>
                <w:sz w:val="17"/>
                <w:szCs w:val="17"/>
                <w:lang w:eastAsia="en-AU"/>
              </w:rPr>
              <w:t xml:space="preserve">that </w:t>
            </w:r>
            <w:r w:rsidRPr="004152EB">
              <w:rPr>
                <w:sz w:val="17"/>
                <w:szCs w:val="17"/>
                <w:lang w:eastAsia="en-AU"/>
              </w:rPr>
              <w:t xml:space="preserve">some aspects of the design and operation of the </w:t>
            </w:r>
            <w:r w:rsidR="00C5520E">
              <w:rPr>
                <w:sz w:val="17"/>
                <w:szCs w:val="17"/>
                <w:lang w:eastAsia="en-AU"/>
              </w:rPr>
              <w:t>LCSP</w:t>
            </w:r>
            <w:r w:rsidRPr="004152EB">
              <w:rPr>
                <w:sz w:val="17"/>
                <w:szCs w:val="17"/>
                <w:lang w:eastAsia="en-AU"/>
              </w:rPr>
              <w:t xml:space="preserve"> are subject to further design and planning. </w:t>
            </w:r>
          </w:p>
          <w:p w14:paraId="049AA1AD" w14:textId="1A060974" w:rsidR="007F4C5F" w:rsidRPr="004C0064" w:rsidRDefault="007F4C5F" w:rsidP="00952029">
            <w:pPr>
              <w:rPr>
                <w:sz w:val="17"/>
                <w:szCs w:val="17"/>
                <w:lang w:eastAsia="en-AU"/>
              </w:rPr>
            </w:pPr>
            <w:r>
              <w:rPr>
                <w:sz w:val="17"/>
                <w:szCs w:val="17"/>
                <w:lang w:eastAsia="en-AU"/>
              </w:rPr>
              <w:t xml:space="preserve">Further </w:t>
            </w:r>
            <w:r w:rsidR="00436799">
              <w:rPr>
                <w:sz w:val="17"/>
                <w:szCs w:val="17"/>
                <w:lang w:eastAsia="en-AU"/>
              </w:rPr>
              <w:t xml:space="preserve">program </w:t>
            </w:r>
            <w:r>
              <w:rPr>
                <w:sz w:val="17"/>
                <w:szCs w:val="17"/>
                <w:lang w:eastAsia="en-AU"/>
              </w:rPr>
              <w:t xml:space="preserve">design decisions may impact the recommended </w:t>
            </w:r>
            <w:r w:rsidR="007D5715">
              <w:rPr>
                <w:sz w:val="17"/>
                <w:szCs w:val="17"/>
                <w:lang w:eastAsia="en-AU"/>
              </w:rPr>
              <w:t>d</w:t>
            </w:r>
            <w:r w:rsidR="0079321E">
              <w:rPr>
                <w:sz w:val="17"/>
                <w:szCs w:val="17"/>
                <w:lang w:eastAsia="en-AU"/>
              </w:rPr>
              <w:t xml:space="preserve">ata </w:t>
            </w:r>
            <w:r w:rsidR="007D5715">
              <w:rPr>
                <w:sz w:val="17"/>
                <w:szCs w:val="17"/>
                <w:lang w:eastAsia="en-AU"/>
              </w:rPr>
              <w:t>g</w:t>
            </w:r>
            <w:r w:rsidR="0079321E">
              <w:rPr>
                <w:sz w:val="17"/>
                <w:szCs w:val="17"/>
                <w:lang w:eastAsia="en-AU"/>
              </w:rPr>
              <w:t>overnance</w:t>
            </w:r>
            <w:r>
              <w:rPr>
                <w:sz w:val="17"/>
                <w:szCs w:val="17"/>
                <w:lang w:eastAsia="en-AU"/>
              </w:rPr>
              <w:t xml:space="preserve"> approach. Instances where </w:t>
            </w:r>
            <w:r w:rsidR="007D5715">
              <w:rPr>
                <w:sz w:val="17"/>
                <w:szCs w:val="17"/>
                <w:lang w:eastAsia="en-AU"/>
              </w:rPr>
              <w:t xml:space="preserve">future </w:t>
            </w:r>
            <w:r>
              <w:rPr>
                <w:sz w:val="17"/>
                <w:szCs w:val="17"/>
                <w:lang w:eastAsia="en-AU"/>
              </w:rPr>
              <w:t xml:space="preserve">decisions are likely to have significant implications on the guidance outlined in </w:t>
            </w:r>
            <w:r w:rsidR="005E27F7">
              <w:rPr>
                <w:sz w:val="17"/>
                <w:szCs w:val="17"/>
                <w:lang w:eastAsia="en-AU"/>
              </w:rPr>
              <w:t xml:space="preserve">the Data Governance </w:t>
            </w:r>
            <w:r w:rsidR="00DF19B4">
              <w:rPr>
                <w:sz w:val="17"/>
                <w:szCs w:val="17"/>
                <w:lang w:eastAsia="en-AU"/>
              </w:rPr>
              <w:t>Framework</w:t>
            </w:r>
            <w:r>
              <w:rPr>
                <w:sz w:val="17"/>
                <w:szCs w:val="17"/>
                <w:lang w:eastAsia="en-AU"/>
              </w:rPr>
              <w:t xml:space="preserve"> are highlighted either </w:t>
            </w:r>
            <w:r w:rsidR="007D5715">
              <w:rPr>
                <w:sz w:val="17"/>
                <w:szCs w:val="17"/>
                <w:lang w:eastAsia="en-AU"/>
              </w:rPr>
              <w:t>via a</w:t>
            </w:r>
            <w:r w:rsidRPr="004152EB">
              <w:rPr>
                <w:sz w:val="17"/>
                <w:szCs w:val="17"/>
                <w:lang w:eastAsia="en-AU"/>
              </w:rPr>
              <w:t xml:space="preserve"> call out box</w:t>
            </w:r>
            <w:r>
              <w:rPr>
                <w:sz w:val="17"/>
                <w:szCs w:val="17"/>
                <w:lang w:eastAsia="en-AU"/>
              </w:rPr>
              <w:t xml:space="preserve"> or </w:t>
            </w:r>
            <w:r w:rsidR="001A6F45">
              <w:rPr>
                <w:sz w:val="17"/>
                <w:szCs w:val="17"/>
                <w:lang w:eastAsia="en-AU"/>
              </w:rPr>
              <w:t>a</w:t>
            </w:r>
            <w:r>
              <w:rPr>
                <w:sz w:val="17"/>
                <w:szCs w:val="17"/>
                <w:lang w:eastAsia="en-AU"/>
              </w:rPr>
              <w:t xml:space="preserve"> footnote. </w:t>
            </w:r>
          </w:p>
        </w:tc>
      </w:tr>
    </w:tbl>
    <w:p w14:paraId="0E63C55A" w14:textId="4007B755" w:rsidR="00E72A30" w:rsidRDefault="003202F1" w:rsidP="00C23440">
      <w:pPr>
        <w:pStyle w:val="Heading2"/>
      </w:pPr>
      <w:bookmarkStart w:id="6" w:name="_Toc115782277"/>
      <w:bookmarkEnd w:id="5"/>
      <w:r>
        <w:t>Introduction</w:t>
      </w:r>
      <w:bookmarkEnd w:id="6"/>
    </w:p>
    <w:p w14:paraId="2AD4793C" w14:textId="4C84C43A" w:rsidR="00B611ED" w:rsidRDefault="00EC7396" w:rsidP="00EC7396">
      <w:pPr>
        <w:pStyle w:val="Heading4"/>
      </w:pPr>
      <w:bookmarkStart w:id="7" w:name="_Ref110456112"/>
      <w:r>
        <w:t>The Lung Cancer Screening Program</w:t>
      </w:r>
    </w:p>
    <w:p w14:paraId="1EED2B37" w14:textId="6831E7E8" w:rsidR="001657DC" w:rsidRDefault="001657DC" w:rsidP="001657DC">
      <w:pPr>
        <w:spacing w:line="257" w:lineRule="auto"/>
      </w:pPr>
      <w:r>
        <w:rPr>
          <w:lang w:eastAsia="en-AU"/>
        </w:rPr>
        <w:t>Population based s</w:t>
      </w:r>
      <w:r w:rsidRPr="004F76C5">
        <w:rPr>
          <w:lang w:eastAsia="en-AU"/>
        </w:rPr>
        <w:t xml:space="preserve">creening helps </w:t>
      </w:r>
      <w:r>
        <w:rPr>
          <w:lang w:eastAsia="en-AU"/>
        </w:rPr>
        <w:t>identify, and reduce mortality from, treatable diseases in at-risk</w:t>
      </w:r>
      <w:r w:rsidRPr="004F76C5">
        <w:rPr>
          <w:lang w:eastAsia="en-AU"/>
        </w:rPr>
        <w:t xml:space="preserve"> Australians</w:t>
      </w:r>
      <w:r>
        <w:rPr>
          <w:lang w:eastAsia="en-AU"/>
        </w:rPr>
        <w:t xml:space="preserve">. </w:t>
      </w:r>
      <w:r w:rsidR="001A6F45">
        <w:t>P</w:t>
      </w:r>
      <w:r w:rsidRPr="00CD20AE">
        <w:t>opulation-based cancer screening programs have</w:t>
      </w:r>
      <w:r>
        <w:t xml:space="preserve"> been a key lever in Australia’s approach to cancer control and h</w:t>
      </w:r>
      <w:r w:rsidR="004A5001">
        <w:t>ave</w:t>
      </w:r>
      <w:r>
        <w:t xml:space="preserve"> demonstrated the </w:t>
      </w:r>
      <w:r w:rsidRPr="00CD20AE">
        <w:t xml:space="preserve">success </w:t>
      </w:r>
      <w:r>
        <w:t>of screening programs.</w:t>
      </w:r>
      <w:r>
        <w:rPr>
          <w:rStyle w:val="FootnoteReference"/>
        </w:rPr>
        <w:footnoteReference w:id="2"/>
      </w:r>
      <w:r>
        <w:t xml:space="preserve"> Targeted lung cancer screening using low-dose computed tomography scans (LDCT) has increasingly been shown to effectively reduce deaths from lung cancer.</w:t>
      </w:r>
      <w:r>
        <w:rPr>
          <w:rStyle w:val="FootnoteReference"/>
        </w:rPr>
        <w:footnoteReference w:id="3"/>
      </w:r>
      <w:r>
        <w:t xml:space="preserve"> The establishment of a Lung Cancer Screening Program (LCSP) in Australia provides a unique opportunity to reduce morbidity and mortality from lung cancer by focusing on early detection and prompt treatment.</w:t>
      </w:r>
    </w:p>
    <w:p w14:paraId="5E0AB76D" w14:textId="281F5F02" w:rsidR="00B05CE7" w:rsidRDefault="001657DC" w:rsidP="00B05CE7">
      <w:pPr>
        <w:pStyle w:val="Heading4"/>
      </w:pPr>
      <w:r>
        <w:t>Context and p</w:t>
      </w:r>
      <w:r w:rsidR="00B05CE7">
        <w:t xml:space="preserve">urpose of </w:t>
      </w:r>
      <w:r>
        <w:t>the Data Governance Framework</w:t>
      </w:r>
    </w:p>
    <w:p w14:paraId="5A567515" w14:textId="5C890557" w:rsidR="00B90BE4" w:rsidRPr="00405478" w:rsidRDefault="00B05CE7" w:rsidP="00B90BE4">
      <w:pPr>
        <w:spacing w:line="257" w:lineRule="auto"/>
      </w:pPr>
      <w:r w:rsidRPr="00016FCE">
        <w:t>The Australian Institute of Health and Welfare</w:t>
      </w:r>
      <w:r>
        <w:t xml:space="preserve"> (AIHW)</w:t>
      </w:r>
      <w:r w:rsidRPr="00016FCE">
        <w:t xml:space="preserve"> defines data governance as</w:t>
      </w:r>
      <w:r w:rsidR="001657DC">
        <w:t xml:space="preserve"> </w:t>
      </w:r>
      <w:r w:rsidR="001657DC" w:rsidRPr="001657DC">
        <w:rPr>
          <w:szCs w:val="19"/>
        </w:rPr>
        <w:t>a system of decision rights and accountabilities for information related processes, executed according to agreed-upon models which describe</w:t>
      </w:r>
      <w:r w:rsidR="006E5389">
        <w:rPr>
          <w:szCs w:val="19"/>
        </w:rPr>
        <w:t>:</w:t>
      </w:r>
      <w:r w:rsidR="001657DC" w:rsidRPr="001657DC">
        <w:rPr>
          <w:szCs w:val="19"/>
        </w:rPr>
        <w:t xml:space="preserve"> who can take what actions, with what information, when</w:t>
      </w:r>
      <w:r w:rsidR="006E5389">
        <w:rPr>
          <w:szCs w:val="19"/>
        </w:rPr>
        <w:t xml:space="preserve"> actions can be taken and what methods can be used</w:t>
      </w:r>
      <w:r w:rsidR="001657DC">
        <w:rPr>
          <w:szCs w:val="19"/>
        </w:rPr>
        <w:t>.</w:t>
      </w:r>
      <w:r w:rsidR="001657DC" w:rsidRPr="001657DC">
        <w:rPr>
          <w:rStyle w:val="FootnoteReference"/>
          <w:i/>
          <w:iCs/>
          <w:color w:val="000000" w:themeColor="text1"/>
          <w:szCs w:val="19"/>
        </w:rPr>
        <w:footnoteReference w:id="4"/>
      </w:r>
      <w:r w:rsidR="00D54F43">
        <w:rPr>
          <w:szCs w:val="19"/>
        </w:rPr>
        <w:t xml:space="preserve"> The Data Governance Framework </w:t>
      </w:r>
      <w:r w:rsidR="000E3807">
        <w:t>ou</w:t>
      </w:r>
      <w:r w:rsidR="00654950">
        <w:t>tlines the data related systems, rights and accountabilities for the LCSP and supports safe and quality data management.</w:t>
      </w:r>
      <w:r w:rsidR="00B90BE4">
        <w:t xml:space="preserve"> It is one of three documents that support the quality and governance of the LCSP:</w:t>
      </w:r>
    </w:p>
    <w:p w14:paraId="41D68171" w14:textId="3567CC98" w:rsidR="00B90BE4" w:rsidRDefault="00B90BE4" w:rsidP="00B90BE4">
      <w:pPr>
        <w:pStyle w:val="Listnumbered"/>
      </w:pPr>
      <w:r w:rsidRPr="005E6631">
        <w:rPr>
          <w:rFonts w:asciiTheme="majorHAnsi" w:hAnsiTheme="majorHAnsi" w:cstheme="majorHAnsi"/>
        </w:rPr>
        <w:t>A Quality Assurance Framework</w:t>
      </w:r>
      <w:r w:rsidRPr="00775DCD">
        <w:t xml:space="preserve"> </w:t>
      </w:r>
      <w:r w:rsidR="0055549A">
        <w:t>ensures a safe and effective screening program</w:t>
      </w:r>
      <w:r w:rsidR="006E5389">
        <w:t xml:space="preserve"> by</w:t>
      </w:r>
      <w:r w:rsidR="0055549A">
        <w:t xml:space="preserve"> defining how the LCSP will be measured, monitored, and evaluated. It outlines the requirements to </w:t>
      </w:r>
      <w:r w:rsidR="0045439A">
        <w:t xml:space="preserve">be </w:t>
      </w:r>
      <w:r w:rsidR="0055549A">
        <w:t>achieve</w:t>
      </w:r>
      <w:r w:rsidR="0045439A">
        <w:t>d</w:t>
      </w:r>
      <w:r w:rsidR="0055549A">
        <w:t xml:space="preserve"> and </w:t>
      </w:r>
      <w:r w:rsidR="00CA1ECB">
        <w:t xml:space="preserve">how to </w:t>
      </w:r>
      <w:r w:rsidR="0055549A">
        <w:t>maintain high performance and understand</w:t>
      </w:r>
      <w:r w:rsidR="002F2204">
        <w:t>ing of</w:t>
      </w:r>
      <w:r w:rsidR="0055549A">
        <w:t xml:space="preserve"> the outcomes delivered.</w:t>
      </w:r>
    </w:p>
    <w:p w14:paraId="5D30AB95" w14:textId="346B7E00" w:rsidR="00B90BE4" w:rsidRDefault="00B90BE4" w:rsidP="00B90BE4">
      <w:pPr>
        <w:pStyle w:val="Listnumbered"/>
      </w:pPr>
      <w:r w:rsidRPr="00775DCD">
        <w:rPr>
          <w:rFonts w:asciiTheme="majorHAnsi" w:hAnsiTheme="majorHAnsi" w:cstheme="majorHAnsi"/>
        </w:rPr>
        <w:t>A Data Governance Framework</w:t>
      </w:r>
      <w:r w:rsidR="007A5D21">
        <w:rPr>
          <w:rFonts w:asciiTheme="majorHAnsi" w:hAnsiTheme="majorHAnsi" w:cstheme="majorHAnsi"/>
        </w:rPr>
        <w:t xml:space="preserve"> </w:t>
      </w:r>
      <w:r w:rsidR="007A5D21" w:rsidRPr="007A5D21">
        <w:rPr>
          <w:rFonts w:asciiTheme="minorHAnsi" w:hAnsiTheme="minorHAnsi" w:cstheme="minorHAnsi"/>
        </w:rPr>
        <w:t>(this document)</w:t>
      </w:r>
      <w:r w:rsidR="007A5D21">
        <w:rPr>
          <w:rFonts w:asciiTheme="majorHAnsi" w:hAnsiTheme="majorHAnsi" w:cstheme="majorHAnsi"/>
        </w:rPr>
        <w:t xml:space="preserve"> </w:t>
      </w:r>
      <w:r w:rsidRPr="006E214A">
        <w:rPr>
          <w:color w:val="000000" w:themeColor="text1"/>
        </w:rPr>
        <w:t>ensure</w:t>
      </w:r>
      <w:r>
        <w:rPr>
          <w:color w:val="000000" w:themeColor="text1"/>
        </w:rPr>
        <w:t>s</w:t>
      </w:r>
      <w:r w:rsidRPr="006E214A">
        <w:rPr>
          <w:color w:val="000000" w:themeColor="text1"/>
        </w:rPr>
        <w:t xml:space="preserve"> </w:t>
      </w:r>
      <w:r>
        <w:t>appropriate authority and control is applied to</w:t>
      </w:r>
      <w:r w:rsidR="006E5389">
        <w:t xml:space="preserve"> collected</w:t>
      </w:r>
      <w:r>
        <w:t xml:space="preserve"> data</w:t>
      </w:r>
      <w:r w:rsidR="006E5389">
        <w:t xml:space="preserve">. It ensures data </w:t>
      </w:r>
      <w:r w:rsidR="0026437C">
        <w:t>management is included in</w:t>
      </w:r>
      <w:r>
        <w:t xml:space="preserve"> the quality assurance, monitoring</w:t>
      </w:r>
      <w:r w:rsidR="00677588">
        <w:t>,</w:t>
      </w:r>
      <w:r>
        <w:t xml:space="preserve"> and evaluation of a LCSP.</w:t>
      </w:r>
    </w:p>
    <w:p w14:paraId="2F3363AC" w14:textId="51A11365" w:rsidR="00B90BE4" w:rsidRDefault="00B90BE4" w:rsidP="00B90BE4">
      <w:pPr>
        <w:pStyle w:val="Listnumbered"/>
      </w:pPr>
      <w:r w:rsidRPr="00775DCD">
        <w:rPr>
          <w:rFonts w:asciiTheme="majorHAnsi" w:hAnsiTheme="majorHAnsi" w:cstheme="majorHAnsi"/>
        </w:rPr>
        <w:t>A Data Dictionary</w:t>
      </w:r>
      <w:r w:rsidRPr="00775DCD">
        <w:t xml:space="preserve"> </w:t>
      </w:r>
      <w:r>
        <w:t>provides an authoritative source of data definitions and meets the need for national standardisation.</w:t>
      </w:r>
    </w:p>
    <w:p w14:paraId="7D5803E5" w14:textId="77777777" w:rsidR="00F82C69" w:rsidRPr="005E6631" w:rsidRDefault="00F82C69" w:rsidP="00F82C69">
      <w:pPr>
        <w:pStyle w:val="Listnumbered"/>
        <w:numPr>
          <w:ilvl w:val="0"/>
          <w:numId w:val="0"/>
        </w:numPr>
        <w:ind w:left="340"/>
      </w:pPr>
    </w:p>
    <w:tbl>
      <w:tblPr>
        <w:tblStyle w:val="NousLongformcallout"/>
        <w:tblW w:w="0" w:type="auto"/>
        <w:tblLook w:val="04A0" w:firstRow="1" w:lastRow="0" w:firstColumn="1" w:lastColumn="0" w:noHBand="0" w:noVBand="1"/>
      </w:tblPr>
      <w:tblGrid>
        <w:gridCol w:w="8920"/>
      </w:tblGrid>
      <w:tr w:rsidR="00BB7496" w14:paraId="72D6423F" w14:textId="77777777" w:rsidTr="00A97354">
        <w:tc>
          <w:tcPr>
            <w:tcW w:w="8920" w:type="dxa"/>
            <w:tcBorders>
              <w:left w:val="nil"/>
            </w:tcBorders>
          </w:tcPr>
          <w:p w14:paraId="06AF9A4F" w14:textId="3DB3973F" w:rsidR="00BB7496" w:rsidRPr="00045CCB" w:rsidRDefault="00BB7496" w:rsidP="00A97354">
            <w:pPr>
              <w:spacing w:line="257" w:lineRule="auto"/>
              <w:rPr>
                <w:rFonts w:asciiTheme="majorHAnsi" w:hAnsiTheme="majorHAnsi" w:cstheme="majorHAnsi"/>
                <w:color w:val="F25E21" w:themeColor="accent2"/>
              </w:rPr>
            </w:pPr>
            <w:r w:rsidRPr="00AA47A5">
              <w:rPr>
                <w:rFonts w:asciiTheme="majorHAnsi" w:hAnsiTheme="majorHAnsi" w:cstheme="majorHAnsi"/>
              </w:rPr>
              <w:lastRenderedPageBreak/>
              <w:t>PURPOSE OF THE DATA GOVERNANCE FRAMEWORK</w:t>
            </w:r>
          </w:p>
          <w:p w14:paraId="78A3B254" w14:textId="7ED987FF" w:rsidR="00C65CC6" w:rsidRDefault="00BB7496" w:rsidP="00952365">
            <w:pPr>
              <w:spacing w:line="257" w:lineRule="auto"/>
            </w:pPr>
            <w:r w:rsidRPr="00045CCB">
              <w:rPr>
                <w:color w:val="auto"/>
              </w:rPr>
              <w:t xml:space="preserve">The purpose of the </w:t>
            </w:r>
            <w:r w:rsidR="00045472">
              <w:rPr>
                <w:color w:val="auto"/>
              </w:rPr>
              <w:t>Data Governance Framework</w:t>
            </w:r>
            <w:r w:rsidRPr="00045CCB">
              <w:rPr>
                <w:color w:val="auto"/>
              </w:rPr>
              <w:t xml:space="preserve"> is to provide a clear </w:t>
            </w:r>
            <w:r w:rsidR="00045472">
              <w:rPr>
                <w:color w:val="auto"/>
              </w:rPr>
              <w:t xml:space="preserve">overview of the direction, control and management </w:t>
            </w:r>
            <w:r w:rsidR="00045472" w:rsidRPr="00045472">
              <w:rPr>
                <w:color w:val="auto"/>
              </w:rPr>
              <w:t>of data-related components, functions, and mechanisms responsible for supporting the delivery of the LCSP.</w:t>
            </w:r>
            <w:r w:rsidR="00C65CC6">
              <w:rPr>
                <w:color w:val="auto"/>
              </w:rPr>
              <w:t xml:space="preserve"> </w:t>
            </w:r>
            <w:r w:rsidR="00952365">
              <w:rPr>
                <w:color w:val="auto"/>
              </w:rPr>
              <w:t xml:space="preserve">This Data Governance Framework helps to: </w:t>
            </w:r>
          </w:p>
          <w:p w14:paraId="3AFD4058" w14:textId="77777777" w:rsidR="00C65CC6" w:rsidRPr="00DD2CBF" w:rsidRDefault="00C65CC6" w:rsidP="00C65CC6">
            <w:pPr>
              <w:pStyle w:val="Bullet"/>
              <w:rPr>
                <w:rFonts w:asciiTheme="minorHAnsi" w:hAnsiTheme="minorHAnsi" w:cstheme="minorHAnsi"/>
                <w:color w:val="000000" w:themeColor="text1"/>
              </w:rPr>
            </w:pPr>
            <w:r w:rsidRPr="00DD2CBF">
              <w:rPr>
                <w:rFonts w:asciiTheme="minorHAnsi" w:hAnsiTheme="minorHAnsi" w:cstheme="minorHAnsi"/>
                <w:color w:val="000000" w:themeColor="text1"/>
              </w:rPr>
              <w:t>Establish a rigorous and structured approach to the governance and management of all data-related aspects in the LCSP.</w:t>
            </w:r>
          </w:p>
          <w:p w14:paraId="209A4550" w14:textId="77777777" w:rsidR="00C65CC6" w:rsidRPr="00DD2CBF" w:rsidRDefault="00C65CC6" w:rsidP="00C65CC6">
            <w:pPr>
              <w:pStyle w:val="Bullet"/>
              <w:rPr>
                <w:rFonts w:asciiTheme="minorHAnsi" w:hAnsiTheme="minorHAnsi" w:cstheme="minorHAnsi"/>
                <w:color w:val="000000" w:themeColor="text1"/>
              </w:rPr>
            </w:pPr>
            <w:r w:rsidRPr="00DD2CBF">
              <w:rPr>
                <w:rFonts w:asciiTheme="minorHAnsi" w:hAnsiTheme="minorHAnsi" w:cstheme="minorHAnsi"/>
                <w:color w:val="000000" w:themeColor="text1"/>
              </w:rPr>
              <w:t>Provide a clear governance structure for data governance, data management and program management of the LCSP, including the identification and delegation of specific roles, responsibilities, and accountabilities.</w:t>
            </w:r>
          </w:p>
          <w:p w14:paraId="5961E3A1" w14:textId="6C5B47A0" w:rsidR="00C65CC6" w:rsidRPr="00DD2CBF" w:rsidRDefault="00C65CC6" w:rsidP="00C65CC6">
            <w:pPr>
              <w:pStyle w:val="Bullet"/>
              <w:rPr>
                <w:rFonts w:asciiTheme="minorHAnsi" w:hAnsiTheme="minorHAnsi" w:cstheme="minorHAnsi"/>
                <w:color w:val="000000" w:themeColor="text1"/>
              </w:rPr>
            </w:pPr>
            <w:r w:rsidRPr="00DD2CBF">
              <w:rPr>
                <w:rFonts w:asciiTheme="minorHAnsi" w:hAnsiTheme="minorHAnsi" w:cstheme="minorHAnsi"/>
                <w:color w:val="000000" w:themeColor="text1"/>
              </w:rPr>
              <w:t xml:space="preserve">Ensure the collection of data that is high-quality, complete, consistent, and </w:t>
            </w:r>
            <w:r w:rsidR="007A5192">
              <w:rPr>
                <w:rFonts w:asciiTheme="minorHAnsi" w:hAnsiTheme="minorHAnsi" w:cstheme="minorHAnsi"/>
                <w:color w:val="000000" w:themeColor="text1"/>
              </w:rPr>
              <w:t>fit-for-purpose</w:t>
            </w:r>
            <w:r w:rsidRPr="00DD2CBF">
              <w:rPr>
                <w:rFonts w:asciiTheme="minorHAnsi" w:hAnsiTheme="minorHAnsi" w:cstheme="minorHAnsi"/>
                <w:color w:val="000000" w:themeColor="text1"/>
              </w:rPr>
              <w:t>.</w:t>
            </w:r>
          </w:p>
          <w:p w14:paraId="1B6681F7" w14:textId="4D6B4304" w:rsidR="00C65CC6" w:rsidRPr="00DD2CBF" w:rsidRDefault="00C65CC6" w:rsidP="00C65CC6">
            <w:pPr>
              <w:pStyle w:val="Bullet"/>
              <w:rPr>
                <w:rFonts w:asciiTheme="minorHAnsi" w:hAnsiTheme="minorHAnsi" w:cstheme="minorHAnsi"/>
                <w:color w:val="000000" w:themeColor="text1"/>
              </w:rPr>
            </w:pPr>
            <w:r w:rsidRPr="00DD2CBF">
              <w:rPr>
                <w:rFonts w:asciiTheme="minorHAnsi" w:hAnsiTheme="minorHAnsi" w:cstheme="minorHAnsi"/>
                <w:color w:val="000000" w:themeColor="text1"/>
              </w:rPr>
              <w:t xml:space="preserve">Ensure the secure and sensitive management of data in adherence </w:t>
            </w:r>
            <w:r w:rsidR="004E457A">
              <w:rPr>
                <w:rFonts w:asciiTheme="minorHAnsi" w:hAnsiTheme="minorHAnsi" w:cstheme="minorHAnsi"/>
                <w:color w:val="000000" w:themeColor="text1"/>
              </w:rPr>
              <w:t xml:space="preserve">with </w:t>
            </w:r>
            <w:r w:rsidRPr="00DD2CBF">
              <w:rPr>
                <w:rFonts w:asciiTheme="minorHAnsi" w:hAnsiTheme="minorHAnsi" w:cstheme="minorHAnsi"/>
                <w:color w:val="000000" w:themeColor="text1"/>
              </w:rPr>
              <w:t>safety, privacy, and confidentiality requirements.</w:t>
            </w:r>
          </w:p>
          <w:p w14:paraId="448664CF" w14:textId="517D25D8" w:rsidR="00C65CC6" w:rsidRPr="00C65CC6" w:rsidRDefault="00C65CC6" w:rsidP="00C65CC6">
            <w:pPr>
              <w:pStyle w:val="Bullet"/>
              <w:rPr>
                <w:rFonts w:asciiTheme="minorHAnsi" w:hAnsiTheme="minorHAnsi" w:cstheme="minorHAnsi"/>
                <w:color w:val="000000" w:themeColor="text1"/>
              </w:rPr>
            </w:pPr>
            <w:r w:rsidRPr="00DD2CBF">
              <w:rPr>
                <w:rFonts w:asciiTheme="minorHAnsi" w:hAnsiTheme="minorHAnsi" w:cstheme="minorHAnsi"/>
                <w:color w:val="000000" w:themeColor="text1"/>
              </w:rPr>
              <w:t xml:space="preserve">Establish review and feedback processes that facilitate the upkeep of </w:t>
            </w:r>
            <w:r w:rsidR="007A5D21">
              <w:rPr>
                <w:rFonts w:asciiTheme="minorHAnsi" w:hAnsiTheme="minorHAnsi" w:cstheme="minorHAnsi"/>
                <w:color w:val="000000" w:themeColor="text1"/>
              </w:rPr>
              <w:t>the Data Governance Framework</w:t>
            </w:r>
            <w:r w:rsidRPr="00DD2CBF">
              <w:rPr>
                <w:rFonts w:asciiTheme="minorHAnsi" w:hAnsiTheme="minorHAnsi" w:cstheme="minorHAnsi"/>
                <w:color w:val="000000" w:themeColor="text1"/>
              </w:rPr>
              <w:t xml:space="preserve"> and data governance functions, as well as encourage continuous improvement of the LCSP.</w:t>
            </w:r>
          </w:p>
        </w:tc>
      </w:tr>
    </w:tbl>
    <w:p w14:paraId="18C87127" w14:textId="10E66BA2" w:rsidR="000F7778" w:rsidRPr="00045472" w:rsidRDefault="000F7778" w:rsidP="000F7778">
      <w:pPr>
        <w:spacing w:before="240"/>
      </w:pPr>
      <w:r w:rsidRPr="00045472">
        <w:t xml:space="preserve">The </w:t>
      </w:r>
      <w:r w:rsidR="00045472" w:rsidRPr="00045472">
        <w:t>Data Governance Framework</w:t>
      </w:r>
      <w:r w:rsidRPr="00045472">
        <w:t xml:space="preserve"> includes:</w:t>
      </w:r>
    </w:p>
    <w:p w14:paraId="5CA996EB" w14:textId="55E2505C" w:rsidR="000F7778" w:rsidRPr="00045472" w:rsidRDefault="000F7778" w:rsidP="00817C7F">
      <w:pPr>
        <w:pStyle w:val="Bullet"/>
      </w:pPr>
      <w:r w:rsidRPr="00045472">
        <w:t>A</w:t>
      </w:r>
      <w:r w:rsidR="00AC4ED1">
        <w:t>n</w:t>
      </w:r>
      <w:r w:rsidRPr="00045472">
        <w:t xml:space="preserve"> approach for </w:t>
      </w:r>
      <w:r w:rsidR="00F601D0">
        <w:t>d</w:t>
      </w:r>
      <w:r w:rsidR="00045472" w:rsidRPr="00045472">
        <w:t xml:space="preserve">ata </w:t>
      </w:r>
      <w:r w:rsidR="00F601D0">
        <w:t>go</w:t>
      </w:r>
      <w:r w:rsidR="00045472" w:rsidRPr="00045472">
        <w:t>vernance</w:t>
      </w:r>
      <w:r w:rsidRPr="00045472">
        <w:t xml:space="preserve"> (Section</w:t>
      </w:r>
      <w:r w:rsidR="00045472" w:rsidRPr="00045472">
        <w:t xml:space="preserve"> </w:t>
      </w:r>
      <w:r w:rsidR="00045472" w:rsidRPr="00045472">
        <w:fldChar w:fldCharType="begin"/>
      </w:r>
      <w:r w:rsidR="00045472" w:rsidRPr="00045472">
        <w:instrText xml:space="preserve"> REF _Ref111550509 \r \h </w:instrText>
      </w:r>
      <w:r w:rsidR="00045472">
        <w:instrText xml:space="preserve"> \* MERGEFORMAT </w:instrText>
      </w:r>
      <w:r w:rsidR="00045472" w:rsidRPr="00045472">
        <w:fldChar w:fldCharType="separate"/>
      </w:r>
      <w:r w:rsidR="003C1430">
        <w:t>2</w:t>
      </w:r>
      <w:r w:rsidR="00045472" w:rsidRPr="00045472">
        <w:fldChar w:fldCharType="end"/>
      </w:r>
      <w:r w:rsidRPr="00045472">
        <w:t>)</w:t>
      </w:r>
    </w:p>
    <w:p w14:paraId="710FA696" w14:textId="1B5AE727" w:rsidR="000F7778" w:rsidRPr="00817C7F" w:rsidRDefault="00045472" w:rsidP="00817C7F">
      <w:pPr>
        <w:pStyle w:val="Bullet"/>
      </w:pPr>
      <w:r w:rsidRPr="00817C7F">
        <w:t>Data governance structure and accountability</w:t>
      </w:r>
      <w:r w:rsidR="000F7778" w:rsidRPr="00817C7F">
        <w:t xml:space="preserve"> (Section </w:t>
      </w:r>
      <w:r w:rsidRPr="00817C7F">
        <w:fldChar w:fldCharType="begin"/>
      </w:r>
      <w:r w:rsidRPr="00817C7F">
        <w:instrText xml:space="preserve"> REF _Ref110458048 \r \h </w:instrText>
      </w:r>
      <w:r w:rsidR="00817C7F">
        <w:instrText xml:space="preserve"> \* MERGEFORMAT </w:instrText>
      </w:r>
      <w:r w:rsidRPr="00817C7F">
        <w:fldChar w:fldCharType="separate"/>
      </w:r>
      <w:r w:rsidR="003C1430">
        <w:t>3</w:t>
      </w:r>
      <w:r w:rsidRPr="00817C7F">
        <w:fldChar w:fldCharType="end"/>
      </w:r>
      <w:r w:rsidR="000F7778" w:rsidRPr="00817C7F">
        <w:t>)</w:t>
      </w:r>
    </w:p>
    <w:p w14:paraId="0076B3F2" w14:textId="23E10D6C" w:rsidR="000F7778" w:rsidRPr="00817C7F" w:rsidRDefault="00817C7F" w:rsidP="00817C7F">
      <w:pPr>
        <w:pStyle w:val="Bullet"/>
      </w:pPr>
      <w:r w:rsidRPr="00817C7F">
        <w:t xml:space="preserve">Tools, </w:t>
      </w:r>
      <w:r w:rsidR="001D6F6C" w:rsidRPr="00817C7F">
        <w:t>systems,</w:t>
      </w:r>
      <w:r w:rsidRPr="00817C7F">
        <w:t xml:space="preserve"> and procedures</w:t>
      </w:r>
      <w:r w:rsidR="000F7778" w:rsidRPr="00817C7F">
        <w:t xml:space="preserve"> (Section </w:t>
      </w:r>
      <w:r w:rsidRPr="00817C7F">
        <w:fldChar w:fldCharType="begin"/>
      </w:r>
      <w:r w:rsidRPr="00817C7F">
        <w:instrText xml:space="preserve"> REF _Ref109122354 \r \h </w:instrText>
      </w:r>
      <w:r>
        <w:instrText xml:space="preserve"> \* MERGEFORMAT </w:instrText>
      </w:r>
      <w:r w:rsidRPr="00817C7F">
        <w:fldChar w:fldCharType="separate"/>
      </w:r>
      <w:r w:rsidR="003C1430">
        <w:t>4</w:t>
      </w:r>
      <w:r w:rsidRPr="00817C7F">
        <w:fldChar w:fldCharType="end"/>
      </w:r>
      <w:r w:rsidR="000F7778" w:rsidRPr="00817C7F">
        <w:t>)</w:t>
      </w:r>
    </w:p>
    <w:p w14:paraId="64E1EA4F" w14:textId="46C5C107" w:rsidR="000F7778" w:rsidRPr="00385070" w:rsidRDefault="00385070" w:rsidP="00817C7F">
      <w:pPr>
        <w:pStyle w:val="Bullet"/>
      </w:pPr>
      <w:r w:rsidRPr="00385070">
        <w:t>Review and feedback</w:t>
      </w:r>
      <w:r w:rsidR="000F7778" w:rsidRPr="00385070">
        <w:t xml:space="preserve"> (Section </w:t>
      </w:r>
      <w:r w:rsidRPr="00385070">
        <w:fldChar w:fldCharType="begin"/>
      </w:r>
      <w:r w:rsidRPr="00385070">
        <w:instrText xml:space="preserve"> REF _Ref111550689 \r \h </w:instrText>
      </w:r>
      <w:r>
        <w:instrText xml:space="preserve"> \* MERGEFORMAT </w:instrText>
      </w:r>
      <w:r w:rsidRPr="00385070">
        <w:fldChar w:fldCharType="separate"/>
      </w:r>
      <w:r w:rsidR="003C1430">
        <w:t>5</w:t>
      </w:r>
      <w:r w:rsidRPr="00385070">
        <w:fldChar w:fldCharType="end"/>
      </w:r>
      <w:r w:rsidR="000F7778" w:rsidRPr="00385070">
        <w:t>)</w:t>
      </w:r>
      <w:r w:rsidRPr="00385070">
        <w:t>.</w:t>
      </w:r>
    </w:p>
    <w:bookmarkEnd w:id="7"/>
    <w:p w14:paraId="294DA66D" w14:textId="4FCE65F3" w:rsidR="009B5249" w:rsidRPr="00E66787" w:rsidRDefault="006D0A1E" w:rsidP="006D0A1E">
      <w:pPr>
        <w:pStyle w:val="Heading4"/>
      </w:pPr>
      <w:r>
        <w:t>Who should use th</w:t>
      </w:r>
      <w:r w:rsidR="0055549A">
        <w:t xml:space="preserve">e Data </w:t>
      </w:r>
      <w:r>
        <w:t>Governance Framework</w:t>
      </w:r>
    </w:p>
    <w:p w14:paraId="723B8086" w14:textId="232B07C8" w:rsidR="006D0A1E" w:rsidRDefault="006A682E" w:rsidP="00557D1F">
      <w:r>
        <w:t xml:space="preserve">The </w:t>
      </w:r>
      <w:r w:rsidR="0068619C">
        <w:t xml:space="preserve">Data </w:t>
      </w:r>
      <w:r>
        <w:t>Governance Framework</w:t>
      </w:r>
      <w:r w:rsidR="00557D1F">
        <w:t xml:space="preserve"> </w:t>
      </w:r>
      <w:r w:rsidR="0068619C">
        <w:t>should be</w:t>
      </w:r>
      <w:r w:rsidR="00557D1F">
        <w:t xml:space="preserve"> used</w:t>
      </w:r>
      <w:r w:rsidR="0014722F">
        <w:t xml:space="preserve"> by health professionals, professional and accr</w:t>
      </w:r>
      <w:r w:rsidR="00476D74">
        <w:t xml:space="preserve">editing </w:t>
      </w:r>
      <w:r w:rsidR="0014722F">
        <w:t xml:space="preserve">bodies, and government departments. </w:t>
      </w:r>
      <w:r w:rsidR="002459B9">
        <w:fldChar w:fldCharType="begin"/>
      </w:r>
      <w:r w:rsidR="002459B9">
        <w:instrText xml:space="preserve"> REF _Ref111712342 \h </w:instrText>
      </w:r>
      <w:r w:rsidR="002459B9">
        <w:fldChar w:fldCharType="separate"/>
      </w:r>
      <w:r w:rsidR="003C1430">
        <w:t xml:space="preserve">Table </w:t>
      </w:r>
      <w:r w:rsidR="003C1430">
        <w:rPr>
          <w:noProof/>
        </w:rPr>
        <w:t>1</w:t>
      </w:r>
      <w:r w:rsidR="002459B9">
        <w:fldChar w:fldCharType="end"/>
      </w:r>
      <w:r w:rsidR="0014722F">
        <w:t xml:space="preserve"> highlights the intended audience</w:t>
      </w:r>
      <w:r w:rsidR="00760316">
        <w:t xml:space="preserve"> </w:t>
      </w:r>
      <w:r w:rsidR="00E61CFC">
        <w:t>for the Data Governance Framework.</w:t>
      </w:r>
    </w:p>
    <w:p w14:paraId="4F61137E" w14:textId="4E9582EE" w:rsidR="00BD6092" w:rsidRDefault="00BD6092" w:rsidP="00BD6092">
      <w:pPr>
        <w:pStyle w:val="Caption"/>
      </w:pPr>
      <w:bookmarkStart w:id="8" w:name="_Ref111712342"/>
      <w:r>
        <w:t xml:space="preserve">Table </w:t>
      </w:r>
      <w:r>
        <w:fldChar w:fldCharType="begin"/>
      </w:r>
      <w:r>
        <w:instrText xml:space="preserve"> SEQ Table \* ARABIC </w:instrText>
      </w:r>
      <w:r>
        <w:fldChar w:fldCharType="separate"/>
      </w:r>
      <w:r w:rsidR="003C1430">
        <w:rPr>
          <w:noProof/>
        </w:rPr>
        <w:t>1</w:t>
      </w:r>
      <w:r>
        <w:fldChar w:fldCharType="end"/>
      </w:r>
      <w:bookmarkEnd w:id="8"/>
      <w:r>
        <w:t xml:space="preserve"> | Intended users </w:t>
      </w:r>
      <w:r w:rsidR="00A16317">
        <w:t>and uses</w:t>
      </w:r>
      <w:r>
        <w:t xml:space="preserve"> of the Data Governance Framework</w:t>
      </w:r>
    </w:p>
    <w:tbl>
      <w:tblPr>
        <w:tblStyle w:val="Table1"/>
        <w:tblW w:w="0" w:type="auto"/>
        <w:tblInd w:w="0" w:type="dxa"/>
        <w:tblLook w:val="04A0" w:firstRow="1" w:lastRow="0" w:firstColumn="1" w:lastColumn="0" w:noHBand="0" w:noVBand="1"/>
      </w:tblPr>
      <w:tblGrid>
        <w:gridCol w:w="2410"/>
        <w:gridCol w:w="3119"/>
        <w:gridCol w:w="3401"/>
      </w:tblGrid>
      <w:tr w:rsidR="009C0723" w:rsidRPr="00F37A85" w14:paraId="2ED24853" w14:textId="77777777" w:rsidTr="0055549A">
        <w:trPr>
          <w:cnfStyle w:val="100000000000" w:firstRow="1" w:lastRow="0" w:firstColumn="0" w:lastColumn="0" w:oddVBand="0" w:evenVBand="0" w:oddHBand="0" w:evenHBand="0" w:firstRowFirstColumn="0" w:firstRowLastColumn="0" w:lastRowFirstColumn="0" w:lastRowLastColumn="0"/>
        </w:trPr>
        <w:tc>
          <w:tcPr>
            <w:tcW w:w="2410" w:type="dxa"/>
            <w:shd w:val="clear" w:color="auto" w:fill="00264D" w:themeFill="background2"/>
          </w:tcPr>
          <w:p w14:paraId="7D7F41A9" w14:textId="77777777" w:rsidR="009C0723" w:rsidRPr="00F37A85" w:rsidRDefault="009C0723" w:rsidP="004B131D">
            <w:pPr>
              <w:rPr>
                <w:rFonts w:asciiTheme="majorHAnsi" w:hAnsiTheme="majorHAnsi" w:cstheme="majorHAnsi"/>
                <w:b w:val="0"/>
                <w:bCs/>
                <w:color w:val="FFFFFF" w:themeColor="background1"/>
                <w:sz w:val="17"/>
                <w:szCs w:val="17"/>
              </w:rPr>
            </w:pPr>
            <w:r w:rsidRPr="00F37A85">
              <w:rPr>
                <w:rFonts w:asciiTheme="majorHAnsi" w:hAnsiTheme="majorHAnsi" w:cstheme="majorHAnsi"/>
                <w:b w:val="0"/>
                <w:bCs/>
                <w:color w:val="FFFFFF" w:themeColor="background1"/>
                <w:sz w:val="17"/>
                <w:szCs w:val="17"/>
              </w:rPr>
              <w:t>User</w:t>
            </w:r>
          </w:p>
        </w:tc>
        <w:tc>
          <w:tcPr>
            <w:tcW w:w="3119" w:type="dxa"/>
            <w:shd w:val="clear" w:color="auto" w:fill="00264D" w:themeFill="background2"/>
          </w:tcPr>
          <w:p w14:paraId="1606DD31" w14:textId="77777777" w:rsidR="009C0723" w:rsidRPr="00F37A85" w:rsidRDefault="009C0723" w:rsidP="004B131D">
            <w:pPr>
              <w:rPr>
                <w:rFonts w:asciiTheme="majorHAnsi" w:hAnsiTheme="majorHAnsi" w:cstheme="majorHAnsi"/>
                <w:b w:val="0"/>
                <w:bCs/>
                <w:color w:val="FFFFFF" w:themeColor="background1"/>
                <w:sz w:val="17"/>
                <w:szCs w:val="17"/>
              </w:rPr>
            </w:pPr>
            <w:r w:rsidRPr="00F37A85">
              <w:rPr>
                <w:rFonts w:asciiTheme="majorHAnsi" w:hAnsiTheme="majorHAnsi" w:cstheme="majorHAnsi"/>
                <w:b w:val="0"/>
                <w:bCs/>
                <w:color w:val="FFFFFF" w:themeColor="background1"/>
                <w:sz w:val="17"/>
                <w:szCs w:val="17"/>
              </w:rPr>
              <w:t>Use case examples</w:t>
            </w:r>
          </w:p>
        </w:tc>
        <w:tc>
          <w:tcPr>
            <w:tcW w:w="3401" w:type="dxa"/>
            <w:shd w:val="clear" w:color="auto" w:fill="00264D" w:themeFill="background2"/>
          </w:tcPr>
          <w:p w14:paraId="206070C0" w14:textId="77777777" w:rsidR="009C0723" w:rsidRPr="00F37A85" w:rsidRDefault="009C0723" w:rsidP="004B131D">
            <w:pPr>
              <w:rPr>
                <w:rFonts w:asciiTheme="majorHAnsi" w:hAnsiTheme="majorHAnsi" w:cstheme="majorHAnsi"/>
                <w:b w:val="0"/>
                <w:bCs/>
                <w:color w:val="FFFFFF" w:themeColor="background1"/>
                <w:sz w:val="17"/>
                <w:szCs w:val="17"/>
              </w:rPr>
            </w:pPr>
            <w:r w:rsidRPr="00F37A85">
              <w:rPr>
                <w:rFonts w:asciiTheme="majorHAnsi" w:hAnsiTheme="majorHAnsi" w:cstheme="majorHAnsi"/>
                <w:b w:val="0"/>
                <w:bCs/>
                <w:color w:val="FFFFFF" w:themeColor="background1"/>
                <w:sz w:val="17"/>
                <w:szCs w:val="17"/>
              </w:rPr>
              <w:t>Example organisation/groups</w:t>
            </w:r>
          </w:p>
        </w:tc>
      </w:tr>
      <w:tr w:rsidR="00E3039E" w:rsidRPr="00F37A85" w14:paraId="1B7210FD" w14:textId="77777777" w:rsidTr="00686E0C">
        <w:tc>
          <w:tcPr>
            <w:tcW w:w="2410" w:type="dxa"/>
          </w:tcPr>
          <w:p w14:paraId="542D5212" w14:textId="15DDE311" w:rsidR="00E3039E" w:rsidRPr="00F37A85" w:rsidRDefault="00E3039E" w:rsidP="00E3039E">
            <w:pPr>
              <w:rPr>
                <w:rFonts w:asciiTheme="majorHAnsi" w:hAnsiTheme="majorHAnsi" w:cstheme="majorHAnsi"/>
                <w:sz w:val="17"/>
                <w:szCs w:val="17"/>
              </w:rPr>
            </w:pPr>
            <w:r w:rsidRPr="00F37A85">
              <w:rPr>
                <w:rFonts w:asciiTheme="majorHAnsi" w:hAnsiTheme="majorHAnsi" w:cstheme="majorHAnsi"/>
                <w:sz w:val="17"/>
                <w:szCs w:val="17"/>
              </w:rPr>
              <w:t xml:space="preserve">Health professionals providing services to the </w:t>
            </w:r>
            <w:r w:rsidR="00BC7E54">
              <w:rPr>
                <w:rFonts w:asciiTheme="majorHAnsi" w:hAnsiTheme="majorHAnsi" w:cstheme="majorHAnsi"/>
                <w:sz w:val="17"/>
                <w:szCs w:val="17"/>
              </w:rPr>
              <w:t>LCSP</w:t>
            </w:r>
          </w:p>
        </w:tc>
        <w:tc>
          <w:tcPr>
            <w:tcW w:w="3119" w:type="dxa"/>
          </w:tcPr>
          <w:p w14:paraId="69B26609" w14:textId="4BCED7A6" w:rsidR="00E3039E" w:rsidRPr="00F37A85" w:rsidRDefault="00E3039E" w:rsidP="00E3039E">
            <w:pPr>
              <w:pStyle w:val="TableNBullet"/>
              <w:numPr>
                <w:ilvl w:val="0"/>
                <w:numId w:val="0"/>
              </w:numPr>
              <w:spacing w:line="257" w:lineRule="auto"/>
              <w:rPr>
                <w:rFonts w:eastAsia="Calibri"/>
                <w:szCs w:val="17"/>
              </w:rPr>
            </w:pPr>
            <w:r w:rsidRPr="00F37A85">
              <w:rPr>
                <w:rFonts w:eastAsia="Calibri"/>
                <w:szCs w:val="17"/>
              </w:rPr>
              <w:t xml:space="preserve">Health professionals may use the </w:t>
            </w:r>
            <w:r w:rsidR="00BC7E54">
              <w:rPr>
                <w:rFonts w:eastAsia="Calibri"/>
                <w:szCs w:val="17"/>
              </w:rPr>
              <w:t xml:space="preserve">Data Governance </w:t>
            </w:r>
            <w:r w:rsidRPr="00F37A85">
              <w:rPr>
                <w:rFonts w:eastAsia="Calibri"/>
                <w:szCs w:val="17"/>
              </w:rPr>
              <w:t>Framework to:</w:t>
            </w:r>
          </w:p>
          <w:p w14:paraId="7BC7F9B5" w14:textId="77777777" w:rsidR="00E3039E" w:rsidRPr="00F37A85" w:rsidRDefault="00E3039E" w:rsidP="00E3039E">
            <w:pPr>
              <w:pStyle w:val="Bullet"/>
              <w:rPr>
                <w:rFonts w:eastAsia="Calibri"/>
                <w:sz w:val="17"/>
                <w:szCs w:val="17"/>
              </w:rPr>
            </w:pPr>
            <w:r w:rsidRPr="00F37A85">
              <w:rPr>
                <w:rFonts w:eastAsia="Calibri"/>
                <w:sz w:val="17"/>
                <w:szCs w:val="17"/>
              </w:rPr>
              <w:t>Understand how data collected as part of the LCSP will be managed and used</w:t>
            </w:r>
          </w:p>
          <w:p w14:paraId="41C3A152" w14:textId="77777777" w:rsidR="00E3039E" w:rsidRPr="00F37A85" w:rsidRDefault="00E3039E" w:rsidP="00E3039E">
            <w:pPr>
              <w:pStyle w:val="Bullet"/>
              <w:rPr>
                <w:rFonts w:eastAsia="Calibri"/>
                <w:sz w:val="17"/>
                <w:szCs w:val="17"/>
              </w:rPr>
            </w:pPr>
            <w:r w:rsidRPr="00F37A85">
              <w:rPr>
                <w:rFonts w:eastAsia="Calibri"/>
                <w:sz w:val="17"/>
                <w:szCs w:val="17"/>
              </w:rPr>
              <w:t>Align existing data collection and management practices, and data landscape with the requirements of the LCSP</w:t>
            </w:r>
          </w:p>
          <w:p w14:paraId="5B7B6F2E" w14:textId="4A571963" w:rsidR="00E3039E" w:rsidRPr="00F37A85" w:rsidRDefault="00E3039E" w:rsidP="00E3039E">
            <w:pPr>
              <w:pStyle w:val="Bullet"/>
              <w:rPr>
                <w:rFonts w:eastAsia="Calibri"/>
                <w:sz w:val="17"/>
                <w:szCs w:val="17"/>
              </w:rPr>
            </w:pPr>
            <w:r w:rsidRPr="00F37A85">
              <w:rPr>
                <w:rFonts w:eastAsia="Calibri"/>
                <w:sz w:val="17"/>
                <w:szCs w:val="17"/>
              </w:rPr>
              <w:t>Understand data-related policies and standards that should adhere to</w:t>
            </w:r>
            <w:r w:rsidR="00BC7E54">
              <w:rPr>
                <w:rFonts w:eastAsia="Calibri"/>
                <w:sz w:val="17"/>
                <w:szCs w:val="17"/>
              </w:rPr>
              <w:t>.</w:t>
            </w:r>
          </w:p>
        </w:tc>
        <w:tc>
          <w:tcPr>
            <w:tcW w:w="3401" w:type="dxa"/>
          </w:tcPr>
          <w:p w14:paraId="315FC412" w14:textId="77777777" w:rsidR="00E3039E" w:rsidRPr="00F37A85" w:rsidRDefault="00E3039E" w:rsidP="00E3039E">
            <w:pPr>
              <w:pStyle w:val="TableNBullet"/>
              <w:rPr>
                <w:rFonts w:eastAsia="Calibri"/>
                <w:szCs w:val="17"/>
              </w:rPr>
            </w:pPr>
            <w:r w:rsidRPr="00F37A85">
              <w:rPr>
                <w:rFonts w:eastAsia="Calibri"/>
                <w:szCs w:val="17"/>
              </w:rPr>
              <w:t>General practitioners (GP)</w:t>
            </w:r>
          </w:p>
          <w:p w14:paraId="41F1BC68" w14:textId="77777777" w:rsidR="00E3039E" w:rsidRPr="00F37A85" w:rsidRDefault="00E3039E" w:rsidP="00E3039E">
            <w:pPr>
              <w:pStyle w:val="TableNBullet"/>
              <w:rPr>
                <w:rFonts w:eastAsia="Calibri"/>
                <w:szCs w:val="17"/>
              </w:rPr>
            </w:pPr>
            <w:r w:rsidRPr="00F37A85">
              <w:rPr>
                <w:rFonts w:eastAsia="Calibri"/>
                <w:szCs w:val="17"/>
              </w:rPr>
              <w:t>Radiologists</w:t>
            </w:r>
          </w:p>
          <w:p w14:paraId="71D5C1C3" w14:textId="77777777" w:rsidR="00E3039E" w:rsidRPr="00F37A85" w:rsidRDefault="00E3039E" w:rsidP="00E3039E">
            <w:pPr>
              <w:pStyle w:val="TableNBullet"/>
              <w:rPr>
                <w:rFonts w:eastAsia="Calibri"/>
                <w:szCs w:val="17"/>
              </w:rPr>
            </w:pPr>
            <w:r w:rsidRPr="00F37A85">
              <w:rPr>
                <w:rFonts w:eastAsia="Calibri"/>
                <w:szCs w:val="17"/>
              </w:rPr>
              <w:t>Radiographers</w:t>
            </w:r>
          </w:p>
          <w:p w14:paraId="307749D5" w14:textId="17F0E8EB" w:rsidR="00E3039E" w:rsidRPr="00F37A85" w:rsidRDefault="00E3039E" w:rsidP="00E3039E">
            <w:pPr>
              <w:pStyle w:val="TableNBullet"/>
              <w:rPr>
                <w:rFonts w:eastAsia="Calibri"/>
                <w:szCs w:val="17"/>
              </w:rPr>
            </w:pPr>
            <w:r w:rsidRPr="00F37A85">
              <w:rPr>
                <w:rFonts w:eastAsia="Calibri"/>
                <w:szCs w:val="17"/>
              </w:rPr>
              <w:t xml:space="preserve">Other relevant health professionals involved in the </w:t>
            </w:r>
            <w:r w:rsidR="00BC7E54">
              <w:rPr>
                <w:rFonts w:eastAsia="Calibri"/>
                <w:szCs w:val="17"/>
              </w:rPr>
              <w:t>screening and</w:t>
            </w:r>
            <w:r w:rsidR="00BC7E54" w:rsidRPr="00F37A85">
              <w:rPr>
                <w:rFonts w:eastAsia="Calibri"/>
                <w:szCs w:val="17"/>
              </w:rPr>
              <w:t xml:space="preserve"> </w:t>
            </w:r>
            <w:r w:rsidRPr="00F37A85">
              <w:rPr>
                <w:rFonts w:eastAsia="Calibri"/>
                <w:szCs w:val="17"/>
              </w:rPr>
              <w:t>pathway</w:t>
            </w:r>
          </w:p>
          <w:p w14:paraId="1CC70E08" w14:textId="366490DF" w:rsidR="00E3039E" w:rsidRPr="00F37A85" w:rsidRDefault="00E3039E" w:rsidP="00E3039E">
            <w:pPr>
              <w:pStyle w:val="TableNBullet"/>
              <w:rPr>
                <w:rFonts w:eastAsia="Calibri"/>
                <w:szCs w:val="17"/>
              </w:rPr>
            </w:pPr>
            <w:r w:rsidRPr="00F37A85">
              <w:rPr>
                <w:rFonts w:eastAsia="Calibri"/>
                <w:szCs w:val="17"/>
              </w:rPr>
              <w:t xml:space="preserve">Cancer </w:t>
            </w:r>
            <w:r w:rsidR="005651D0" w:rsidRPr="00F37A85">
              <w:rPr>
                <w:rFonts w:eastAsia="Calibri"/>
                <w:szCs w:val="17"/>
              </w:rPr>
              <w:t>multi-disciplinary teams</w:t>
            </w:r>
            <w:r w:rsidR="00BC7E54">
              <w:rPr>
                <w:rFonts w:eastAsia="Calibri"/>
                <w:szCs w:val="17"/>
              </w:rPr>
              <w:t xml:space="preserve"> (MDT)</w:t>
            </w:r>
            <w:r w:rsidRPr="00F37A85">
              <w:rPr>
                <w:rFonts w:eastAsia="Calibri"/>
                <w:szCs w:val="17"/>
              </w:rPr>
              <w:t xml:space="preserve"> and </w:t>
            </w:r>
            <w:r w:rsidR="00BC7E54">
              <w:rPr>
                <w:rFonts w:eastAsia="Calibri"/>
                <w:szCs w:val="17"/>
              </w:rPr>
              <w:t>c</w:t>
            </w:r>
            <w:r w:rsidRPr="00F37A85">
              <w:rPr>
                <w:rFonts w:eastAsia="Calibri"/>
                <w:szCs w:val="17"/>
              </w:rPr>
              <w:t>ancer specialists</w:t>
            </w:r>
            <w:r w:rsidR="00897E51">
              <w:rPr>
                <w:rFonts w:eastAsia="Calibri"/>
                <w:szCs w:val="17"/>
              </w:rPr>
              <w:t>.</w:t>
            </w:r>
          </w:p>
        </w:tc>
      </w:tr>
      <w:tr w:rsidR="00E3039E" w:rsidRPr="00F37A85" w14:paraId="0E15A38C" w14:textId="77777777" w:rsidTr="00686E0C">
        <w:tc>
          <w:tcPr>
            <w:tcW w:w="2410" w:type="dxa"/>
          </w:tcPr>
          <w:p w14:paraId="020289B7" w14:textId="7E6498D9" w:rsidR="00E3039E" w:rsidRPr="00F37A85" w:rsidRDefault="00E3039E" w:rsidP="00E3039E">
            <w:pPr>
              <w:rPr>
                <w:rFonts w:asciiTheme="majorHAnsi" w:hAnsiTheme="majorHAnsi" w:cstheme="majorHAnsi"/>
                <w:sz w:val="17"/>
                <w:szCs w:val="17"/>
              </w:rPr>
            </w:pPr>
            <w:r w:rsidRPr="00F37A85">
              <w:rPr>
                <w:rFonts w:asciiTheme="majorHAnsi" w:hAnsiTheme="majorHAnsi" w:cstheme="majorHAnsi"/>
                <w:sz w:val="17"/>
                <w:szCs w:val="17"/>
              </w:rPr>
              <w:lastRenderedPageBreak/>
              <w:t xml:space="preserve">Organisations providing services to the </w:t>
            </w:r>
            <w:r w:rsidR="00BC7E54">
              <w:rPr>
                <w:rFonts w:asciiTheme="majorHAnsi" w:hAnsiTheme="majorHAnsi" w:cstheme="majorHAnsi"/>
                <w:sz w:val="17"/>
                <w:szCs w:val="17"/>
              </w:rPr>
              <w:t>LCSP</w:t>
            </w:r>
          </w:p>
        </w:tc>
        <w:tc>
          <w:tcPr>
            <w:tcW w:w="3119" w:type="dxa"/>
          </w:tcPr>
          <w:p w14:paraId="53A9805B" w14:textId="63AD7FD4" w:rsidR="00E3039E" w:rsidRPr="00F37A85" w:rsidRDefault="00E3039E" w:rsidP="00E3039E">
            <w:pPr>
              <w:pStyle w:val="TableNBullet"/>
              <w:numPr>
                <w:ilvl w:val="0"/>
                <w:numId w:val="0"/>
              </w:numPr>
              <w:spacing w:line="257" w:lineRule="auto"/>
              <w:rPr>
                <w:szCs w:val="17"/>
              </w:rPr>
            </w:pPr>
            <w:r w:rsidRPr="00F37A85">
              <w:rPr>
                <w:szCs w:val="17"/>
              </w:rPr>
              <w:t xml:space="preserve">Organisations providing services to the </w:t>
            </w:r>
            <w:r w:rsidR="00BC7E54">
              <w:rPr>
                <w:szCs w:val="17"/>
              </w:rPr>
              <w:t>LCSP</w:t>
            </w:r>
            <w:r w:rsidR="00BC7E54" w:rsidRPr="00F37A85">
              <w:rPr>
                <w:szCs w:val="17"/>
              </w:rPr>
              <w:t xml:space="preserve"> </w:t>
            </w:r>
            <w:r w:rsidRPr="00F37A85">
              <w:rPr>
                <w:szCs w:val="17"/>
              </w:rPr>
              <w:t xml:space="preserve">may use the </w:t>
            </w:r>
            <w:r w:rsidR="00BC7E54">
              <w:rPr>
                <w:szCs w:val="17"/>
              </w:rPr>
              <w:t xml:space="preserve">Data Governance </w:t>
            </w:r>
            <w:r w:rsidRPr="00F37A85">
              <w:rPr>
                <w:szCs w:val="17"/>
              </w:rPr>
              <w:t>Framework to:</w:t>
            </w:r>
          </w:p>
          <w:p w14:paraId="4410895D" w14:textId="10F2F4E4" w:rsidR="00E3039E" w:rsidRPr="00F37A85" w:rsidRDefault="00E3039E" w:rsidP="00E3039E">
            <w:pPr>
              <w:pStyle w:val="TableNBullet"/>
              <w:rPr>
                <w:rFonts w:eastAsia="Calibri"/>
                <w:szCs w:val="17"/>
              </w:rPr>
            </w:pPr>
            <w:r w:rsidRPr="00F37A85">
              <w:rPr>
                <w:rFonts w:eastAsia="Calibri"/>
                <w:szCs w:val="17"/>
              </w:rPr>
              <w:t>Understand how data collected as part of the LCSP will be managed and used</w:t>
            </w:r>
          </w:p>
          <w:p w14:paraId="497284A9" w14:textId="77777777" w:rsidR="00E3039E" w:rsidRPr="00F37A85" w:rsidRDefault="00E3039E" w:rsidP="00E3039E">
            <w:pPr>
              <w:pStyle w:val="TableNBullet"/>
              <w:rPr>
                <w:rFonts w:eastAsia="Calibri"/>
                <w:szCs w:val="17"/>
              </w:rPr>
            </w:pPr>
            <w:r w:rsidRPr="00F37A85">
              <w:rPr>
                <w:rFonts w:eastAsia="Calibri"/>
                <w:szCs w:val="17"/>
              </w:rPr>
              <w:t>Align existing data collection and management practices, and data landscape with the requirements of the LCSP</w:t>
            </w:r>
          </w:p>
          <w:p w14:paraId="1453E148" w14:textId="3F0FE21E" w:rsidR="00E3039E" w:rsidRPr="00F37A85" w:rsidRDefault="00E3039E" w:rsidP="00E3039E">
            <w:pPr>
              <w:pStyle w:val="TableNBullet"/>
              <w:rPr>
                <w:szCs w:val="17"/>
              </w:rPr>
            </w:pPr>
            <w:r w:rsidRPr="00F37A85">
              <w:rPr>
                <w:rFonts w:eastAsia="Calibri"/>
                <w:szCs w:val="17"/>
              </w:rPr>
              <w:t>Understand the data-related policies and standards that data providers should adhere to</w:t>
            </w:r>
            <w:r w:rsidR="00BC7E54">
              <w:rPr>
                <w:rFonts w:eastAsia="Calibri"/>
                <w:szCs w:val="17"/>
              </w:rPr>
              <w:t>.</w:t>
            </w:r>
          </w:p>
        </w:tc>
        <w:tc>
          <w:tcPr>
            <w:tcW w:w="3401" w:type="dxa"/>
          </w:tcPr>
          <w:p w14:paraId="593470EA" w14:textId="77777777" w:rsidR="00E3039E" w:rsidRPr="00F37A85" w:rsidRDefault="00E3039E" w:rsidP="00E3039E">
            <w:pPr>
              <w:pStyle w:val="TableNBullet"/>
              <w:rPr>
                <w:szCs w:val="17"/>
              </w:rPr>
            </w:pPr>
            <w:r w:rsidRPr="00F37A85">
              <w:rPr>
                <w:szCs w:val="17"/>
              </w:rPr>
              <w:t>Public and private hospitals</w:t>
            </w:r>
          </w:p>
          <w:p w14:paraId="4BDC9946" w14:textId="77777777" w:rsidR="00E3039E" w:rsidRPr="00F37A85" w:rsidRDefault="00E3039E" w:rsidP="00E3039E">
            <w:pPr>
              <w:pStyle w:val="TableNBullet"/>
              <w:rPr>
                <w:szCs w:val="17"/>
              </w:rPr>
            </w:pPr>
            <w:r w:rsidRPr="00F37A85">
              <w:rPr>
                <w:szCs w:val="17"/>
              </w:rPr>
              <w:t>Specialist clinics</w:t>
            </w:r>
          </w:p>
          <w:p w14:paraId="68F0EB38" w14:textId="0D4C2210" w:rsidR="00E3039E" w:rsidRPr="00F37A85" w:rsidRDefault="00C67B75" w:rsidP="00E3039E">
            <w:pPr>
              <w:pStyle w:val="TableNBullet"/>
              <w:rPr>
                <w:szCs w:val="17"/>
              </w:rPr>
            </w:pPr>
            <w:r>
              <w:rPr>
                <w:szCs w:val="17"/>
              </w:rPr>
              <w:t>Primary care</w:t>
            </w:r>
          </w:p>
          <w:p w14:paraId="19FD3092" w14:textId="335FC243" w:rsidR="00984B82" w:rsidRPr="00F37A85" w:rsidRDefault="00984B82" w:rsidP="00984B82">
            <w:pPr>
              <w:pStyle w:val="TableNBullet"/>
              <w:rPr>
                <w:rFonts w:eastAsia="Calibri"/>
                <w:szCs w:val="17"/>
                <w:lang w:val="en-US" w:eastAsia="en-US"/>
              </w:rPr>
            </w:pPr>
            <w:r w:rsidRPr="00F37A85">
              <w:rPr>
                <w:szCs w:val="17"/>
              </w:rPr>
              <w:t xml:space="preserve">Primary </w:t>
            </w:r>
            <w:r w:rsidR="00BC7E54">
              <w:rPr>
                <w:szCs w:val="17"/>
              </w:rPr>
              <w:t>h</w:t>
            </w:r>
            <w:r w:rsidRPr="00F37A85">
              <w:rPr>
                <w:szCs w:val="17"/>
              </w:rPr>
              <w:t xml:space="preserve">ealth </w:t>
            </w:r>
            <w:r w:rsidR="00BC7E54">
              <w:rPr>
                <w:szCs w:val="17"/>
              </w:rPr>
              <w:t>n</w:t>
            </w:r>
            <w:r w:rsidRPr="00F37A85">
              <w:rPr>
                <w:szCs w:val="17"/>
              </w:rPr>
              <w:t xml:space="preserve">etworks and </w:t>
            </w:r>
            <w:r w:rsidR="00BC7E54">
              <w:rPr>
                <w:szCs w:val="17"/>
              </w:rPr>
              <w:t>l</w:t>
            </w:r>
            <w:r w:rsidRPr="00F37A85">
              <w:rPr>
                <w:szCs w:val="17"/>
              </w:rPr>
              <w:t xml:space="preserve">ocal </w:t>
            </w:r>
            <w:r w:rsidR="00BC7E54">
              <w:rPr>
                <w:szCs w:val="17"/>
              </w:rPr>
              <w:t>h</w:t>
            </w:r>
            <w:r w:rsidRPr="00F37A85">
              <w:rPr>
                <w:szCs w:val="17"/>
              </w:rPr>
              <w:t xml:space="preserve">ospital </w:t>
            </w:r>
            <w:r w:rsidR="00BC7E54">
              <w:rPr>
                <w:szCs w:val="17"/>
              </w:rPr>
              <w:t>d</w:t>
            </w:r>
            <w:r w:rsidRPr="00F37A85">
              <w:rPr>
                <w:szCs w:val="17"/>
              </w:rPr>
              <w:t>istricts</w:t>
            </w:r>
          </w:p>
          <w:p w14:paraId="186C4EBF" w14:textId="37E640EB" w:rsidR="00E3039E" w:rsidRPr="00F37A85" w:rsidRDefault="00E3039E" w:rsidP="00E3039E">
            <w:pPr>
              <w:pStyle w:val="TableNBullet"/>
              <w:rPr>
                <w:rFonts w:eastAsia="Calibri"/>
                <w:szCs w:val="17"/>
                <w:lang w:val="en-US" w:eastAsia="en-US"/>
              </w:rPr>
            </w:pPr>
            <w:r w:rsidRPr="00F37A85">
              <w:rPr>
                <w:szCs w:val="17"/>
                <w:lang w:val="en-US" w:eastAsia="en-US"/>
              </w:rPr>
              <w:t>Radiology providers</w:t>
            </w:r>
            <w:r w:rsidR="005802F6">
              <w:rPr>
                <w:szCs w:val="17"/>
                <w:lang w:val="en-US" w:eastAsia="en-US"/>
              </w:rPr>
              <w:t>.</w:t>
            </w:r>
          </w:p>
        </w:tc>
      </w:tr>
      <w:tr w:rsidR="00E3039E" w:rsidRPr="00F37A85" w14:paraId="0B67CB25" w14:textId="77777777" w:rsidTr="00686E0C">
        <w:tc>
          <w:tcPr>
            <w:tcW w:w="2410" w:type="dxa"/>
          </w:tcPr>
          <w:p w14:paraId="6F2FE123" w14:textId="77777777" w:rsidR="00E3039E" w:rsidRPr="00F37A85" w:rsidRDefault="00E3039E" w:rsidP="00E3039E">
            <w:pPr>
              <w:rPr>
                <w:rFonts w:asciiTheme="majorHAnsi" w:hAnsiTheme="majorHAnsi" w:cstheme="majorHAnsi"/>
                <w:sz w:val="17"/>
                <w:szCs w:val="17"/>
              </w:rPr>
            </w:pPr>
            <w:r w:rsidRPr="00F37A85">
              <w:rPr>
                <w:rFonts w:asciiTheme="majorHAnsi" w:hAnsiTheme="majorHAnsi" w:cstheme="majorHAnsi"/>
                <w:sz w:val="17"/>
                <w:szCs w:val="17"/>
              </w:rPr>
              <w:t>Australian Government</w:t>
            </w:r>
          </w:p>
        </w:tc>
        <w:tc>
          <w:tcPr>
            <w:tcW w:w="3119" w:type="dxa"/>
          </w:tcPr>
          <w:p w14:paraId="1ADCED29" w14:textId="40196333" w:rsidR="00E3039E" w:rsidRPr="00F37A85" w:rsidRDefault="00BC7E54" w:rsidP="00E3039E">
            <w:pPr>
              <w:pStyle w:val="TableNBullet"/>
              <w:numPr>
                <w:ilvl w:val="0"/>
                <w:numId w:val="0"/>
              </w:numPr>
              <w:spacing w:line="257" w:lineRule="auto"/>
              <w:rPr>
                <w:szCs w:val="17"/>
              </w:rPr>
            </w:pPr>
            <w:r>
              <w:rPr>
                <w:szCs w:val="17"/>
              </w:rPr>
              <w:t xml:space="preserve">The Australian </w:t>
            </w:r>
            <w:r w:rsidR="00E3039E" w:rsidRPr="00F37A85">
              <w:rPr>
                <w:szCs w:val="17"/>
              </w:rPr>
              <w:t xml:space="preserve">Government may use the </w:t>
            </w:r>
            <w:r>
              <w:rPr>
                <w:szCs w:val="17"/>
              </w:rPr>
              <w:t xml:space="preserve">Data Governance </w:t>
            </w:r>
            <w:r w:rsidR="00E3039E" w:rsidRPr="00F37A85">
              <w:rPr>
                <w:szCs w:val="17"/>
              </w:rPr>
              <w:t>Framework to:</w:t>
            </w:r>
          </w:p>
          <w:p w14:paraId="067C2129" w14:textId="60461193" w:rsidR="00E3039E" w:rsidRPr="00F37A85" w:rsidRDefault="00E3039E" w:rsidP="00E3039E">
            <w:pPr>
              <w:pStyle w:val="TableNBullet"/>
              <w:rPr>
                <w:szCs w:val="17"/>
              </w:rPr>
            </w:pPr>
            <w:r w:rsidRPr="00F37A85">
              <w:rPr>
                <w:szCs w:val="17"/>
              </w:rPr>
              <w:t>Inform data-related decision-making and delegation of responsibilities of the LCSP</w:t>
            </w:r>
          </w:p>
          <w:p w14:paraId="6310C58F" w14:textId="22545CED" w:rsidR="00E3039E" w:rsidRPr="00F37A85" w:rsidRDefault="00E3039E" w:rsidP="00E3039E">
            <w:pPr>
              <w:pStyle w:val="TableNBullet"/>
              <w:rPr>
                <w:szCs w:val="17"/>
              </w:rPr>
            </w:pPr>
            <w:r w:rsidRPr="00F37A85">
              <w:rPr>
                <w:szCs w:val="17"/>
              </w:rPr>
              <w:t>Align</w:t>
            </w:r>
            <w:r w:rsidR="00B31455">
              <w:rPr>
                <w:szCs w:val="17"/>
              </w:rPr>
              <w:t xml:space="preserve"> </w:t>
            </w:r>
            <w:r w:rsidRPr="00F37A85">
              <w:rPr>
                <w:szCs w:val="17"/>
              </w:rPr>
              <w:t>existing data collection and management practices with best practice</w:t>
            </w:r>
            <w:r w:rsidR="00BC7E54">
              <w:rPr>
                <w:szCs w:val="17"/>
              </w:rPr>
              <w:t>,</w:t>
            </w:r>
            <w:r w:rsidR="00FE7948">
              <w:rPr>
                <w:szCs w:val="17"/>
              </w:rPr>
              <w:t xml:space="preserve"> and where necessary, establish new practices </w:t>
            </w:r>
          </w:p>
          <w:p w14:paraId="1577EA79" w14:textId="25D42B74" w:rsidR="00E3039E" w:rsidRPr="00F37A85" w:rsidRDefault="00E3039E" w:rsidP="00E3039E">
            <w:pPr>
              <w:pStyle w:val="TableNBullet"/>
              <w:rPr>
                <w:szCs w:val="17"/>
              </w:rPr>
            </w:pPr>
            <w:r w:rsidRPr="00F37A85">
              <w:rPr>
                <w:szCs w:val="17"/>
              </w:rPr>
              <w:t xml:space="preserve">Ensure that data is collected, </w:t>
            </w:r>
            <w:r w:rsidR="00586ED5" w:rsidRPr="00F37A85">
              <w:rPr>
                <w:szCs w:val="17"/>
              </w:rPr>
              <w:t>managed,</w:t>
            </w:r>
            <w:r w:rsidRPr="00F37A85">
              <w:rPr>
                <w:szCs w:val="17"/>
              </w:rPr>
              <w:t xml:space="preserve"> and </w:t>
            </w:r>
            <w:r w:rsidR="00BC7E54">
              <w:rPr>
                <w:szCs w:val="17"/>
              </w:rPr>
              <w:t>use is</w:t>
            </w:r>
            <w:r w:rsidR="0090219D">
              <w:rPr>
                <w:szCs w:val="17"/>
              </w:rPr>
              <w:t xml:space="preserve"> </w:t>
            </w:r>
            <w:r w:rsidRPr="00F37A85">
              <w:rPr>
                <w:szCs w:val="17"/>
              </w:rPr>
              <w:t xml:space="preserve">consistent with best </w:t>
            </w:r>
            <w:r w:rsidR="00BC7E54">
              <w:rPr>
                <w:szCs w:val="17"/>
              </w:rPr>
              <w:t xml:space="preserve">practice, legislation and </w:t>
            </w:r>
            <w:proofErr w:type="gramStart"/>
            <w:r w:rsidR="00BC7E54">
              <w:rPr>
                <w:szCs w:val="17"/>
              </w:rPr>
              <w:t>policy</w:t>
            </w:r>
            <w:proofErr w:type="gramEnd"/>
          </w:p>
          <w:p w14:paraId="427E1AAB" w14:textId="657A06B8" w:rsidR="00E3039E" w:rsidRPr="00F37A85" w:rsidRDefault="00E3039E" w:rsidP="00E3039E">
            <w:pPr>
              <w:pStyle w:val="TableNBullet"/>
              <w:rPr>
                <w:szCs w:val="17"/>
              </w:rPr>
            </w:pPr>
            <w:r w:rsidRPr="00F37A85">
              <w:rPr>
                <w:szCs w:val="17"/>
              </w:rPr>
              <w:t xml:space="preserve">Use </w:t>
            </w:r>
            <w:r w:rsidR="00BC7E54">
              <w:rPr>
                <w:szCs w:val="17"/>
              </w:rPr>
              <w:t xml:space="preserve">the LCSP </w:t>
            </w:r>
            <w:r w:rsidRPr="00F37A85">
              <w:rPr>
                <w:szCs w:val="17"/>
              </w:rPr>
              <w:t>as reference for future similar screening programs</w:t>
            </w:r>
            <w:r w:rsidR="00B01DE4">
              <w:rPr>
                <w:szCs w:val="17"/>
              </w:rPr>
              <w:t>.</w:t>
            </w:r>
          </w:p>
        </w:tc>
        <w:tc>
          <w:tcPr>
            <w:tcW w:w="3401" w:type="dxa"/>
          </w:tcPr>
          <w:p w14:paraId="026C0EBD" w14:textId="05027966" w:rsidR="00E3039E" w:rsidRPr="00F37A85" w:rsidRDefault="00E3039E" w:rsidP="00E3039E">
            <w:pPr>
              <w:pStyle w:val="TableNBullet"/>
              <w:rPr>
                <w:rFonts w:eastAsia="Calibri"/>
                <w:szCs w:val="17"/>
                <w:lang w:val="en-US" w:eastAsia="en-US"/>
              </w:rPr>
            </w:pPr>
            <w:r w:rsidRPr="00F37A85">
              <w:rPr>
                <w:szCs w:val="17"/>
              </w:rPr>
              <w:t>Australian Government Department of Health</w:t>
            </w:r>
            <w:r w:rsidR="00984B82" w:rsidRPr="00F37A85">
              <w:rPr>
                <w:szCs w:val="17"/>
              </w:rPr>
              <w:t xml:space="preserve"> and Aged Care</w:t>
            </w:r>
            <w:r w:rsidR="008C710C">
              <w:rPr>
                <w:szCs w:val="17"/>
              </w:rPr>
              <w:t xml:space="preserve"> (the Department)</w:t>
            </w:r>
          </w:p>
          <w:p w14:paraId="067E1E16" w14:textId="77777777" w:rsidR="00E3039E" w:rsidRPr="00F37A85" w:rsidRDefault="00E3039E" w:rsidP="00E3039E">
            <w:pPr>
              <w:pStyle w:val="TableNBullet"/>
              <w:rPr>
                <w:rFonts w:eastAsia="Calibri"/>
                <w:szCs w:val="17"/>
                <w:lang w:val="en-US" w:eastAsia="en-US"/>
              </w:rPr>
            </w:pPr>
            <w:r w:rsidRPr="00F37A85">
              <w:rPr>
                <w:szCs w:val="17"/>
              </w:rPr>
              <w:t>Australian Institute of Health and Welfare (AIHW)</w:t>
            </w:r>
          </w:p>
          <w:p w14:paraId="2F54F907" w14:textId="77777777" w:rsidR="00E3039E" w:rsidRPr="00F37A85" w:rsidRDefault="00E3039E" w:rsidP="00E3039E">
            <w:pPr>
              <w:pStyle w:val="TableNBullet"/>
              <w:rPr>
                <w:rFonts w:eastAsia="Calibri"/>
                <w:szCs w:val="17"/>
                <w:lang w:val="en-US" w:eastAsia="en-US"/>
              </w:rPr>
            </w:pPr>
            <w:r w:rsidRPr="00F37A85">
              <w:rPr>
                <w:szCs w:val="17"/>
              </w:rPr>
              <w:t>Cancer Australia</w:t>
            </w:r>
          </w:p>
          <w:p w14:paraId="57023994" w14:textId="60C0FDC8" w:rsidR="00E3039E" w:rsidRPr="00F37A85" w:rsidRDefault="00E3039E" w:rsidP="00E3039E">
            <w:pPr>
              <w:pStyle w:val="TableNBullet"/>
              <w:rPr>
                <w:rFonts w:eastAsia="Calibri"/>
                <w:szCs w:val="17"/>
                <w:lang w:val="en-US" w:eastAsia="en-US"/>
              </w:rPr>
            </w:pPr>
            <w:r w:rsidRPr="00F37A85">
              <w:rPr>
                <w:szCs w:val="17"/>
              </w:rPr>
              <w:t>Australian Commission on Safety and Quality in Health Care</w:t>
            </w:r>
            <w:r w:rsidR="008C710C">
              <w:rPr>
                <w:szCs w:val="17"/>
              </w:rPr>
              <w:t>.</w:t>
            </w:r>
          </w:p>
        </w:tc>
      </w:tr>
      <w:tr w:rsidR="00E3039E" w:rsidRPr="00F37A85" w14:paraId="00283A9B" w14:textId="77777777" w:rsidTr="00686E0C">
        <w:tc>
          <w:tcPr>
            <w:tcW w:w="2410" w:type="dxa"/>
          </w:tcPr>
          <w:p w14:paraId="27E8FEE5" w14:textId="77777777" w:rsidR="00E3039E" w:rsidRPr="00F37A85" w:rsidRDefault="00E3039E" w:rsidP="00E3039E">
            <w:pPr>
              <w:rPr>
                <w:rFonts w:asciiTheme="majorHAnsi" w:hAnsiTheme="majorHAnsi" w:cstheme="majorHAnsi"/>
                <w:sz w:val="17"/>
                <w:szCs w:val="17"/>
              </w:rPr>
            </w:pPr>
            <w:r w:rsidRPr="00F37A85">
              <w:rPr>
                <w:rFonts w:asciiTheme="majorHAnsi" w:hAnsiTheme="majorHAnsi" w:cstheme="majorHAnsi"/>
                <w:sz w:val="17"/>
                <w:szCs w:val="17"/>
              </w:rPr>
              <w:t>Professional groups</w:t>
            </w:r>
          </w:p>
        </w:tc>
        <w:tc>
          <w:tcPr>
            <w:tcW w:w="3119" w:type="dxa"/>
          </w:tcPr>
          <w:p w14:paraId="3087505D" w14:textId="06DDC3EF" w:rsidR="00E3039E" w:rsidRPr="00F37A85" w:rsidRDefault="00E3039E" w:rsidP="00E3039E">
            <w:pPr>
              <w:pStyle w:val="TableNBullet"/>
              <w:numPr>
                <w:ilvl w:val="0"/>
                <w:numId w:val="0"/>
              </w:numPr>
              <w:rPr>
                <w:szCs w:val="17"/>
              </w:rPr>
            </w:pPr>
            <w:r w:rsidRPr="00F37A85">
              <w:rPr>
                <w:szCs w:val="17"/>
              </w:rPr>
              <w:t xml:space="preserve">Professional groups may use the </w:t>
            </w:r>
            <w:r w:rsidR="00BC7E54">
              <w:rPr>
                <w:szCs w:val="17"/>
              </w:rPr>
              <w:t xml:space="preserve">Data Governance </w:t>
            </w:r>
            <w:r w:rsidRPr="00F37A85">
              <w:rPr>
                <w:szCs w:val="17"/>
              </w:rPr>
              <w:t>Framework to:</w:t>
            </w:r>
          </w:p>
          <w:p w14:paraId="78E321D1" w14:textId="77777777" w:rsidR="00E3039E" w:rsidRPr="00F37A85" w:rsidRDefault="00E3039E" w:rsidP="00E3039E">
            <w:pPr>
              <w:pStyle w:val="TableNBullet"/>
              <w:rPr>
                <w:szCs w:val="17"/>
              </w:rPr>
            </w:pPr>
            <w:r w:rsidRPr="00F37A85">
              <w:rPr>
                <w:szCs w:val="17"/>
              </w:rPr>
              <w:t>Understand how data collected as part of the LCSP will be managed and used</w:t>
            </w:r>
          </w:p>
          <w:p w14:paraId="3C9544A3" w14:textId="77777777" w:rsidR="00E3039E" w:rsidRPr="00F37A85" w:rsidRDefault="00E3039E" w:rsidP="00E3039E">
            <w:pPr>
              <w:pStyle w:val="TableNBullet"/>
              <w:rPr>
                <w:szCs w:val="17"/>
              </w:rPr>
            </w:pPr>
            <w:r w:rsidRPr="00F37A85">
              <w:rPr>
                <w:szCs w:val="17"/>
              </w:rPr>
              <w:t>Understand the process and procedure for accessing and using data, particularly for research purposes</w:t>
            </w:r>
          </w:p>
          <w:p w14:paraId="1BAADBD4" w14:textId="093F3337" w:rsidR="00E3039E" w:rsidRPr="00F37A85" w:rsidRDefault="00BC7E54" w:rsidP="00E3039E">
            <w:pPr>
              <w:pStyle w:val="TableNBullet"/>
              <w:rPr>
                <w:szCs w:val="17"/>
              </w:rPr>
            </w:pPr>
            <w:r>
              <w:rPr>
                <w:szCs w:val="17"/>
              </w:rPr>
              <w:t>Provide a</w:t>
            </w:r>
            <w:r w:rsidR="00E3039E" w:rsidRPr="00F37A85">
              <w:rPr>
                <w:szCs w:val="17"/>
              </w:rPr>
              <w:t xml:space="preserve"> reference for data governance practice in healthcare and other</w:t>
            </w:r>
            <w:r w:rsidR="008C710C">
              <w:rPr>
                <w:szCs w:val="17"/>
              </w:rPr>
              <w:t xml:space="preserve"> LCSPs</w:t>
            </w:r>
            <w:r w:rsidR="00F87AB7">
              <w:rPr>
                <w:szCs w:val="17"/>
              </w:rPr>
              <w:t>.</w:t>
            </w:r>
          </w:p>
        </w:tc>
        <w:tc>
          <w:tcPr>
            <w:tcW w:w="3401" w:type="dxa"/>
          </w:tcPr>
          <w:p w14:paraId="6579C702" w14:textId="77777777" w:rsidR="00E3039E" w:rsidRPr="00F37A85" w:rsidRDefault="00E3039E" w:rsidP="00E3039E">
            <w:pPr>
              <w:pStyle w:val="TableNBullet"/>
              <w:rPr>
                <w:szCs w:val="17"/>
              </w:rPr>
            </w:pPr>
            <w:r w:rsidRPr="00F37A85">
              <w:rPr>
                <w:szCs w:val="17"/>
              </w:rPr>
              <w:t>The Royal Australian College of General Practitioners</w:t>
            </w:r>
          </w:p>
          <w:p w14:paraId="0BD48281" w14:textId="77777777" w:rsidR="00E3039E" w:rsidRPr="00F37A85" w:rsidRDefault="00E3039E" w:rsidP="00E3039E">
            <w:pPr>
              <w:pStyle w:val="TableNBullet"/>
              <w:rPr>
                <w:szCs w:val="17"/>
              </w:rPr>
            </w:pPr>
            <w:r w:rsidRPr="00F37A85">
              <w:rPr>
                <w:szCs w:val="17"/>
              </w:rPr>
              <w:t>The Royal Australian and New Zealand College of Radiologists</w:t>
            </w:r>
          </w:p>
          <w:p w14:paraId="729F3C1E" w14:textId="77777777" w:rsidR="00E3039E" w:rsidRPr="00F37A85" w:rsidRDefault="00E3039E" w:rsidP="00E3039E">
            <w:pPr>
              <w:pStyle w:val="TableNBullet"/>
              <w:rPr>
                <w:szCs w:val="17"/>
              </w:rPr>
            </w:pPr>
            <w:r w:rsidRPr="00F37A85">
              <w:rPr>
                <w:szCs w:val="17"/>
              </w:rPr>
              <w:t>Royal Australasian College of Surgeons</w:t>
            </w:r>
          </w:p>
          <w:p w14:paraId="61D24002" w14:textId="77777777" w:rsidR="00E3039E" w:rsidRPr="00F37A85" w:rsidRDefault="00E3039E" w:rsidP="00E3039E">
            <w:pPr>
              <w:pStyle w:val="TableNBullet"/>
              <w:rPr>
                <w:szCs w:val="17"/>
              </w:rPr>
            </w:pPr>
            <w:r w:rsidRPr="00F37A85">
              <w:rPr>
                <w:szCs w:val="17"/>
              </w:rPr>
              <w:t>Royal Australasian College of Physicians</w:t>
            </w:r>
          </w:p>
          <w:p w14:paraId="163B6898" w14:textId="6E73CB54" w:rsidR="00E3039E" w:rsidRPr="00F37A85" w:rsidRDefault="00E3039E" w:rsidP="00E3039E">
            <w:pPr>
              <w:pStyle w:val="TableNBullet"/>
              <w:rPr>
                <w:szCs w:val="17"/>
              </w:rPr>
            </w:pPr>
            <w:r w:rsidRPr="00F37A85">
              <w:rPr>
                <w:szCs w:val="17"/>
              </w:rPr>
              <w:t>Australasian Association for Quality in Health Care</w:t>
            </w:r>
            <w:r w:rsidR="00F87AB7">
              <w:rPr>
                <w:szCs w:val="17"/>
              </w:rPr>
              <w:t>.</w:t>
            </w:r>
          </w:p>
        </w:tc>
      </w:tr>
      <w:tr w:rsidR="00E3039E" w:rsidRPr="00F37A85" w14:paraId="5D5C6FFA" w14:textId="77777777" w:rsidTr="00686E0C">
        <w:tc>
          <w:tcPr>
            <w:tcW w:w="2410" w:type="dxa"/>
          </w:tcPr>
          <w:p w14:paraId="225D064E" w14:textId="77777777" w:rsidR="00E3039E" w:rsidRPr="00F37A85" w:rsidRDefault="00E3039E" w:rsidP="00E3039E">
            <w:pPr>
              <w:rPr>
                <w:rFonts w:asciiTheme="majorHAnsi" w:hAnsiTheme="majorHAnsi" w:cstheme="majorHAnsi"/>
                <w:sz w:val="17"/>
                <w:szCs w:val="17"/>
                <w:lang w:eastAsia="en-AU"/>
              </w:rPr>
            </w:pPr>
            <w:r w:rsidRPr="00F37A85">
              <w:rPr>
                <w:rFonts w:asciiTheme="majorHAnsi" w:hAnsiTheme="majorHAnsi" w:cstheme="majorHAnsi"/>
                <w:sz w:val="17"/>
                <w:szCs w:val="17"/>
                <w:lang w:eastAsia="en-AU"/>
              </w:rPr>
              <w:t>Accrediting bodies</w:t>
            </w:r>
          </w:p>
          <w:p w14:paraId="65C7A871" w14:textId="77777777" w:rsidR="00E3039E" w:rsidRPr="00F37A85" w:rsidRDefault="00E3039E" w:rsidP="00E3039E">
            <w:pPr>
              <w:rPr>
                <w:rFonts w:asciiTheme="majorHAnsi" w:hAnsiTheme="majorHAnsi" w:cstheme="majorHAnsi"/>
                <w:sz w:val="17"/>
                <w:szCs w:val="17"/>
              </w:rPr>
            </w:pPr>
          </w:p>
        </w:tc>
        <w:tc>
          <w:tcPr>
            <w:tcW w:w="3119" w:type="dxa"/>
          </w:tcPr>
          <w:p w14:paraId="3795D191" w14:textId="1E6962D1" w:rsidR="00E3039E" w:rsidRPr="00F37A85" w:rsidRDefault="00E3039E" w:rsidP="00E3039E">
            <w:pPr>
              <w:pStyle w:val="TableNBullet"/>
              <w:numPr>
                <w:ilvl w:val="0"/>
                <w:numId w:val="0"/>
              </w:numPr>
              <w:spacing w:line="257" w:lineRule="auto"/>
              <w:rPr>
                <w:szCs w:val="17"/>
              </w:rPr>
            </w:pPr>
            <w:r w:rsidRPr="00F37A85">
              <w:rPr>
                <w:szCs w:val="17"/>
              </w:rPr>
              <w:t xml:space="preserve">Accrediting bodies may use the </w:t>
            </w:r>
            <w:r w:rsidR="00FE737B">
              <w:rPr>
                <w:szCs w:val="17"/>
              </w:rPr>
              <w:t xml:space="preserve">Data Governance </w:t>
            </w:r>
            <w:r w:rsidRPr="00F37A85">
              <w:rPr>
                <w:szCs w:val="17"/>
              </w:rPr>
              <w:t>Framework to:</w:t>
            </w:r>
          </w:p>
          <w:p w14:paraId="4559093C" w14:textId="77777777" w:rsidR="00E3039E" w:rsidRPr="00F37A85" w:rsidRDefault="00E3039E" w:rsidP="00E3039E">
            <w:pPr>
              <w:pStyle w:val="TableNBullet"/>
              <w:rPr>
                <w:szCs w:val="17"/>
              </w:rPr>
            </w:pPr>
            <w:r w:rsidRPr="00F37A85">
              <w:rPr>
                <w:szCs w:val="17"/>
              </w:rPr>
              <w:t>Understand how data collected as part of the LCSP will be managed and used</w:t>
            </w:r>
          </w:p>
          <w:p w14:paraId="09956B57" w14:textId="55FBF5FF" w:rsidR="00E3039E" w:rsidRPr="00F37A85" w:rsidRDefault="00FE737B" w:rsidP="00E3039E">
            <w:pPr>
              <w:pStyle w:val="TableNBullet"/>
              <w:rPr>
                <w:szCs w:val="17"/>
              </w:rPr>
            </w:pPr>
            <w:r>
              <w:rPr>
                <w:szCs w:val="17"/>
              </w:rPr>
              <w:t>Guide the development of</w:t>
            </w:r>
            <w:r w:rsidR="00E3039E" w:rsidRPr="00F37A85">
              <w:rPr>
                <w:szCs w:val="17"/>
              </w:rPr>
              <w:t xml:space="preserve"> accreditation and standards of practice for the LCSP</w:t>
            </w:r>
            <w:r>
              <w:rPr>
                <w:szCs w:val="17"/>
              </w:rPr>
              <w:t>.</w:t>
            </w:r>
          </w:p>
        </w:tc>
        <w:tc>
          <w:tcPr>
            <w:tcW w:w="3401" w:type="dxa"/>
          </w:tcPr>
          <w:p w14:paraId="27CAE285" w14:textId="77777777" w:rsidR="00E3039E" w:rsidRPr="00F37A85" w:rsidRDefault="00E3039E" w:rsidP="00E3039E">
            <w:pPr>
              <w:pStyle w:val="TableNBullet"/>
              <w:rPr>
                <w:szCs w:val="17"/>
              </w:rPr>
            </w:pPr>
            <w:r w:rsidRPr="00F37A85">
              <w:rPr>
                <w:szCs w:val="17"/>
              </w:rPr>
              <w:t xml:space="preserve">State and territory governments </w:t>
            </w:r>
          </w:p>
          <w:p w14:paraId="2D60BD4B" w14:textId="66974FD2" w:rsidR="00E3039E" w:rsidRPr="00F37A85" w:rsidRDefault="00E3039E" w:rsidP="00E3039E">
            <w:pPr>
              <w:pStyle w:val="TableNBullet"/>
              <w:rPr>
                <w:szCs w:val="17"/>
              </w:rPr>
            </w:pPr>
            <w:r w:rsidRPr="00F37A85">
              <w:rPr>
                <w:szCs w:val="17"/>
              </w:rPr>
              <w:t xml:space="preserve">Diagnostic </w:t>
            </w:r>
            <w:r w:rsidR="00EE0C74">
              <w:rPr>
                <w:szCs w:val="17"/>
              </w:rPr>
              <w:t>i</w:t>
            </w:r>
            <w:r w:rsidRPr="00F37A85">
              <w:rPr>
                <w:szCs w:val="17"/>
              </w:rPr>
              <w:t xml:space="preserve">maging </w:t>
            </w:r>
            <w:r w:rsidR="00EE0C74">
              <w:rPr>
                <w:szCs w:val="17"/>
              </w:rPr>
              <w:t>a</w:t>
            </w:r>
            <w:r w:rsidRPr="00F37A85">
              <w:rPr>
                <w:szCs w:val="17"/>
              </w:rPr>
              <w:t>ccreditation</w:t>
            </w:r>
            <w:r w:rsidR="002E270D">
              <w:rPr>
                <w:szCs w:val="17"/>
              </w:rPr>
              <w:t xml:space="preserve"> </w:t>
            </w:r>
            <w:r w:rsidR="00EE0C74">
              <w:rPr>
                <w:szCs w:val="17"/>
              </w:rPr>
              <w:t>s</w:t>
            </w:r>
            <w:r w:rsidRPr="00F37A85">
              <w:rPr>
                <w:szCs w:val="17"/>
              </w:rPr>
              <w:t>cheme</w:t>
            </w:r>
          </w:p>
          <w:p w14:paraId="32738C68" w14:textId="77777777" w:rsidR="00E3039E" w:rsidRDefault="00E3039E" w:rsidP="00E3039E">
            <w:pPr>
              <w:pStyle w:val="TableNBullet"/>
              <w:rPr>
                <w:szCs w:val="17"/>
              </w:rPr>
            </w:pPr>
            <w:r w:rsidRPr="00F37A85">
              <w:rPr>
                <w:szCs w:val="17"/>
              </w:rPr>
              <w:t>Medical Radiation Practice Board of Australia</w:t>
            </w:r>
          </w:p>
          <w:p w14:paraId="4306223E" w14:textId="128A697A" w:rsidR="002B4681" w:rsidRPr="00F37A85" w:rsidRDefault="002B4681" w:rsidP="00E3039E">
            <w:pPr>
              <w:pStyle w:val="TableNBullet"/>
              <w:rPr>
                <w:szCs w:val="17"/>
              </w:rPr>
            </w:pPr>
            <w:r w:rsidRPr="00F37A85">
              <w:rPr>
                <w:szCs w:val="17"/>
              </w:rPr>
              <w:t>Australian Commission on Safety and Quality in Health Care</w:t>
            </w:r>
            <w:r w:rsidR="00F74558">
              <w:rPr>
                <w:szCs w:val="17"/>
              </w:rPr>
              <w:t>.</w:t>
            </w:r>
          </w:p>
        </w:tc>
      </w:tr>
      <w:tr w:rsidR="00E3039E" w:rsidRPr="00F37A85" w14:paraId="16628FF6" w14:textId="77777777" w:rsidTr="00686E0C">
        <w:tc>
          <w:tcPr>
            <w:tcW w:w="2410" w:type="dxa"/>
          </w:tcPr>
          <w:p w14:paraId="3E40A04A" w14:textId="7AD02E36" w:rsidR="00E3039E" w:rsidRPr="00F37A85" w:rsidRDefault="00721AEB" w:rsidP="00E3039E">
            <w:pPr>
              <w:rPr>
                <w:rFonts w:asciiTheme="majorHAnsi" w:hAnsiTheme="majorHAnsi" w:cstheme="majorHAnsi"/>
                <w:sz w:val="17"/>
                <w:szCs w:val="17"/>
                <w:lang w:eastAsia="en-AU"/>
              </w:rPr>
            </w:pPr>
            <w:r w:rsidRPr="00721AEB">
              <w:rPr>
                <w:rFonts w:asciiTheme="majorHAnsi" w:hAnsiTheme="majorHAnsi" w:cstheme="majorHAnsi"/>
                <w:sz w:val="17"/>
                <w:szCs w:val="17"/>
                <w:lang w:eastAsia="en-AU"/>
              </w:rPr>
              <w:t xml:space="preserve">Screening </w:t>
            </w:r>
            <w:r w:rsidR="00A72E7D">
              <w:rPr>
                <w:rFonts w:asciiTheme="majorHAnsi" w:hAnsiTheme="majorHAnsi" w:cstheme="majorHAnsi"/>
                <w:sz w:val="17"/>
                <w:szCs w:val="17"/>
                <w:lang w:eastAsia="en-AU"/>
              </w:rPr>
              <w:t>program participant</w:t>
            </w:r>
            <w:r w:rsidR="005C09A9">
              <w:rPr>
                <w:rFonts w:asciiTheme="majorHAnsi" w:hAnsiTheme="majorHAnsi" w:cstheme="majorHAnsi"/>
                <w:sz w:val="17"/>
                <w:szCs w:val="17"/>
                <w:lang w:eastAsia="en-AU"/>
              </w:rPr>
              <w:t xml:space="preserve"> – eligible</w:t>
            </w:r>
          </w:p>
        </w:tc>
        <w:tc>
          <w:tcPr>
            <w:tcW w:w="3119" w:type="dxa"/>
          </w:tcPr>
          <w:p w14:paraId="505201E3" w14:textId="668920D0" w:rsidR="00E3039E" w:rsidRPr="00F37A85" w:rsidRDefault="00E3039E" w:rsidP="00E3039E">
            <w:pPr>
              <w:pStyle w:val="TableNText"/>
              <w:rPr>
                <w:szCs w:val="17"/>
              </w:rPr>
            </w:pPr>
            <w:r w:rsidRPr="00F37A85">
              <w:rPr>
                <w:szCs w:val="17"/>
              </w:rPr>
              <w:t xml:space="preserve">Consumers may use the </w:t>
            </w:r>
            <w:r w:rsidR="00FE737B">
              <w:rPr>
                <w:szCs w:val="17"/>
              </w:rPr>
              <w:t>Data Governance F</w:t>
            </w:r>
            <w:r w:rsidRPr="00F37A85">
              <w:rPr>
                <w:szCs w:val="17"/>
              </w:rPr>
              <w:t>ramework to:</w:t>
            </w:r>
          </w:p>
          <w:p w14:paraId="2BA78571" w14:textId="77777777" w:rsidR="00E3039E" w:rsidRPr="00F37A85" w:rsidRDefault="00E3039E" w:rsidP="00E3039E">
            <w:pPr>
              <w:pStyle w:val="Bullet"/>
              <w:rPr>
                <w:sz w:val="17"/>
                <w:szCs w:val="17"/>
              </w:rPr>
            </w:pPr>
            <w:r w:rsidRPr="00F37A85">
              <w:rPr>
                <w:sz w:val="17"/>
                <w:szCs w:val="17"/>
              </w:rPr>
              <w:lastRenderedPageBreak/>
              <w:t>Understand how their data will managed as part of the LCSP</w:t>
            </w:r>
          </w:p>
          <w:p w14:paraId="54B71D43" w14:textId="6F9FE4D5" w:rsidR="00E3039E" w:rsidRPr="00F37A85" w:rsidRDefault="00E3039E" w:rsidP="00E3039E">
            <w:pPr>
              <w:pStyle w:val="Bullet"/>
              <w:rPr>
                <w:sz w:val="17"/>
                <w:szCs w:val="17"/>
              </w:rPr>
            </w:pPr>
            <w:r w:rsidRPr="00F37A85">
              <w:rPr>
                <w:sz w:val="17"/>
                <w:szCs w:val="17"/>
              </w:rPr>
              <w:t xml:space="preserve">Understand the types of data to be collected along the </w:t>
            </w:r>
            <w:r w:rsidR="00FE737B">
              <w:rPr>
                <w:sz w:val="17"/>
                <w:szCs w:val="17"/>
              </w:rPr>
              <w:t>s</w:t>
            </w:r>
            <w:r w:rsidRPr="00F37A85">
              <w:rPr>
                <w:sz w:val="17"/>
                <w:szCs w:val="17"/>
              </w:rPr>
              <w:t xml:space="preserve">creening and </w:t>
            </w:r>
            <w:r w:rsidR="00FE737B">
              <w:rPr>
                <w:sz w:val="17"/>
                <w:szCs w:val="17"/>
              </w:rPr>
              <w:t>a</w:t>
            </w:r>
            <w:r w:rsidRPr="00F37A85">
              <w:rPr>
                <w:sz w:val="17"/>
                <w:szCs w:val="17"/>
              </w:rPr>
              <w:t xml:space="preserve">ssessment </w:t>
            </w:r>
            <w:r w:rsidR="00FE737B">
              <w:rPr>
                <w:sz w:val="17"/>
                <w:szCs w:val="17"/>
              </w:rPr>
              <w:t>p</w:t>
            </w:r>
            <w:r w:rsidRPr="00F37A85">
              <w:rPr>
                <w:sz w:val="17"/>
                <w:szCs w:val="17"/>
              </w:rPr>
              <w:t>athway</w:t>
            </w:r>
          </w:p>
          <w:p w14:paraId="63ABEAE0" w14:textId="187C0CB8" w:rsidR="00E3039E" w:rsidRPr="00F37A85" w:rsidRDefault="00E3039E" w:rsidP="00E3039E">
            <w:pPr>
              <w:pStyle w:val="Bullet"/>
              <w:rPr>
                <w:i/>
                <w:sz w:val="17"/>
                <w:szCs w:val="17"/>
              </w:rPr>
            </w:pPr>
            <w:r w:rsidRPr="00F37A85">
              <w:rPr>
                <w:sz w:val="17"/>
                <w:szCs w:val="17"/>
              </w:rPr>
              <w:t>Understand the processes and policies that protect data privacy and consent in the LCSP</w:t>
            </w:r>
            <w:r w:rsidR="003D099E">
              <w:rPr>
                <w:sz w:val="17"/>
                <w:szCs w:val="17"/>
              </w:rPr>
              <w:t>.</w:t>
            </w:r>
            <w:r w:rsidRPr="00F37A85">
              <w:rPr>
                <w:i/>
                <w:sz w:val="17"/>
                <w:szCs w:val="17"/>
              </w:rPr>
              <w:t xml:space="preserve"> </w:t>
            </w:r>
          </w:p>
          <w:p w14:paraId="492D5CC7" w14:textId="74C62749" w:rsidR="00E3039E" w:rsidRPr="00F37A85" w:rsidRDefault="00E3039E" w:rsidP="00E3039E">
            <w:pPr>
              <w:pStyle w:val="Bullet"/>
              <w:numPr>
                <w:ilvl w:val="0"/>
                <w:numId w:val="0"/>
              </w:numPr>
              <w:rPr>
                <w:i/>
                <w:sz w:val="17"/>
                <w:szCs w:val="17"/>
              </w:rPr>
            </w:pPr>
            <w:r w:rsidRPr="00F37A85">
              <w:rPr>
                <w:i/>
                <w:sz w:val="17"/>
                <w:szCs w:val="17"/>
              </w:rPr>
              <w:t>(</w:t>
            </w:r>
            <w:r w:rsidRPr="00F37A85">
              <w:rPr>
                <w:i/>
                <w:iCs/>
                <w:sz w:val="17"/>
                <w:szCs w:val="17"/>
              </w:rPr>
              <w:t>Noting</w:t>
            </w:r>
            <w:r w:rsidRPr="00F37A85">
              <w:rPr>
                <w:i/>
                <w:sz w:val="17"/>
                <w:szCs w:val="17"/>
              </w:rPr>
              <w:t xml:space="preserve"> the </w:t>
            </w:r>
            <w:r w:rsidR="003D099E">
              <w:rPr>
                <w:i/>
                <w:sz w:val="17"/>
                <w:szCs w:val="17"/>
              </w:rPr>
              <w:t>Data Governance F</w:t>
            </w:r>
            <w:r w:rsidRPr="00F37A85">
              <w:rPr>
                <w:i/>
                <w:sz w:val="17"/>
                <w:szCs w:val="17"/>
              </w:rPr>
              <w:t>ramework has not be primarily developed for a consumer audience)</w:t>
            </w:r>
          </w:p>
        </w:tc>
        <w:tc>
          <w:tcPr>
            <w:tcW w:w="3401" w:type="dxa"/>
          </w:tcPr>
          <w:p w14:paraId="1ECF6BAD" w14:textId="21861DE6" w:rsidR="00E3039E" w:rsidRPr="00F37A85" w:rsidRDefault="00B00186" w:rsidP="00E3039E">
            <w:pPr>
              <w:pStyle w:val="TableNBullet"/>
              <w:rPr>
                <w:szCs w:val="17"/>
              </w:rPr>
            </w:pPr>
            <w:r w:rsidRPr="00AA46CE">
              <w:rPr>
                <w:rStyle w:val="cf01"/>
              </w:rPr>
              <w:lastRenderedPageBreak/>
              <w:t>I</w:t>
            </w:r>
            <w:r w:rsidR="00C67B75" w:rsidRPr="00AA46CE">
              <w:rPr>
                <w:rStyle w:val="cf01"/>
              </w:rPr>
              <w:t>ndividual</w:t>
            </w:r>
            <w:r w:rsidR="00CE0F82" w:rsidRPr="00AA46CE">
              <w:rPr>
                <w:rStyle w:val="cf01"/>
              </w:rPr>
              <w:t xml:space="preserve">s in the </w:t>
            </w:r>
            <w:r w:rsidR="00C67B75" w:rsidRPr="00AA46CE">
              <w:rPr>
                <w:rStyle w:val="cf01"/>
              </w:rPr>
              <w:t>eligible cohort for the LCSP</w:t>
            </w:r>
          </w:p>
        </w:tc>
      </w:tr>
    </w:tbl>
    <w:p w14:paraId="59D778AF" w14:textId="335ED781" w:rsidR="0024311F" w:rsidRPr="00E66787" w:rsidRDefault="0024311F" w:rsidP="00A71A99">
      <w:pPr>
        <w:pStyle w:val="Heading4"/>
        <w:rPr>
          <w:rFonts w:asciiTheme="majorHAnsi" w:hAnsiTheme="majorHAnsi" w:cstheme="majorHAnsi"/>
        </w:rPr>
      </w:pPr>
      <w:r>
        <w:t xml:space="preserve">Management of </w:t>
      </w:r>
      <w:r w:rsidR="006A682E">
        <w:t>the</w:t>
      </w:r>
      <w:r w:rsidR="00B74F54">
        <w:t xml:space="preserve"> Data</w:t>
      </w:r>
      <w:r w:rsidR="006A682E">
        <w:t xml:space="preserve"> Governance Framework</w:t>
      </w:r>
    </w:p>
    <w:p w14:paraId="1A9E65AB" w14:textId="2AC78F5D" w:rsidR="0024311F" w:rsidRPr="00557D1F" w:rsidRDefault="0036246A" w:rsidP="00557D1F">
      <w:r>
        <w:t xml:space="preserve">The </w:t>
      </w:r>
      <w:r w:rsidR="004A3F0C">
        <w:t>LCSP Data Governance Committee</w:t>
      </w:r>
      <w:r w:rsidR="004A3F0C" w:rsidRPr="004A3F0C">
        <w:t xml:space="preserve"> </w:t>
      </w:r>
      <w:r w:rsidR="004239DC">
        <w:t xml:space="preserve">(see </w:t>
      </w:r>
      <w:r w:rsidR="006A682E" w:rsidRPr="006A682E">
        <w:t xml:space="preserve">Section </w:t>
      </w:r>
      <w:r w:rsidR="006A682E" w:rsidRPr="006A682E">
        <w:fldChar w:fldCharType="begin"/>
      </w:r>
      <w:r w:rsidR="006A682E" w:rsidRPr="006A682E">
        <w:instrText xml:space="preserve"> REF _Ref110440388 \r \h </w:instrText>
      </w:r>
      <w:r w:rsidR="006A682E">
        <w:instrText xml:space="preserve"> \* MERGEFORMAT </w:instrText>
      </w:r>
      <w:r w:rsidR="006A682E" w:rsidRPr="006A682E">
        <w:fldChar w:fldCharType="separate"/>
      </w:r>
      <w:r w:rsidR="003C1430">
        <w:t>3.2</w:t>
      </w:r>
      <w:r w:rsidR="006A682E" w:rsidRPr="006A682E">
        <w:fldChar w:fldCharType="end"/>
      </w:r>
      <w:r w:rsidR="006A682E" w:rsidRPr="006A682E">
        <w:t xml:space="preserve"> </w:t>
      </w:r>
      <w:r w:rsidRPr="006A682E">
        <w:t>for</w:t>
      </w:r>
      <w:r>
        <w:t xml:space="preserve"> details on roles and responsibilities</w:t>
      </w:r>
      <w:r w:rsidR="00127FE3">
        <w:t xml:space="preserve">) </w:t>
      </w:r>
      <w:r w:rsidR="004A3F0C" w:rsidRPr="004A3F0C">
        <w:t>will be responsible for reviewing and updating the</w:t>
      </w:r>
      <w:r w:rsidR="006A682E">
        <w:t xml:space="preserve"> </w:t>
      </w:r>
      <w:r w:rsidR="003D099E">
        <w:t xml:space="preserve">Data </w:t>
      </w:r>
      <w:r w:rsidR="006A682E">
        <w:t>Governance</w:t>
      </w:r>
      <w:r w:rsidR="004A3F0C" w:rsidRPr="004A3F0C">
        <w:t xml:space="preserve"> Framework</w:t>
      </w:r>
      <w:r w:rsidR="003D099E">
        <w:t>, particularly as the program matures. Updates will be</w:t>
      </w:r>
      <w:r w:rsidR="004A3F0C" w:rsidRPr="004A3F0C">
        <w:t xml:space="preserve"> based on regular reviews</w:t>
      </w:r>
      <w:r w:rsidR="003D099E">
        <w:t xml:space="preserve"> of the LCSP and the Data Governance Framework</w:t>
      </w:r>
      <w:r w:rsidR="004A3F0C" w:rsidRPr="004A3F0C">
        <w:t xml:space="preserve">. </w:t>
      </w:r>
      <w:r w:rsidR="00B535D5">
        <w:t>Key</w:t>
      </w:r>
      <w:r w:rsidR="004A3F0C" w:rsidRPr="004A3F0C">
        <w:t xml:space="preserve"> stakeholder and advisory groups will be engaged with in the event of significant change.</w:t>
      </w:r>
    </w:p>
    <w:p w14:paraId="0D741847" w14:textId="37073653" w:rsidR="002D63C6" w:rsidRPr="00794675" w:rsidRDefault="004A7E7C" w:rsidP="002709E6">
      <w:pPr>
        <w:pStyle w:val="Heading2"/>
      </w:pPr>
      <w:bookmarkStart w:id="9" w:name="_Toc115782278"/>
      <w:r>
        <w:t xml:space="preserve">The </w:t>
      </w:r>
      <w:r w:rsidR="003D099E">
        <w:t>l</w:t>
      </w:r>
      <w:r>
        <w:t xml:space="preserve">ung </w:t>
      </w:r>
      <w:r w:rsidR="003D099E">
        <w:t>c</w:t>
      </w:r>
      <w:r>
        <w:t xml:space="preserve">ancer </w:t>
      </w:r>
      <w:r w:rsidR="003D099E">
        <w:t>s</w:t>
      </w:r>
      <w:r>
        <w:t xml:space="preserve">creening and </w:t>
      </w:r>
      <w:r w:rsidR="003D099E">
        <w:t>a</w:t>
      </w:r>
      <w:r>
        <w:t xml:space="preserve">ssessment </w:t>
      </w:r>
      <w:r w:rsidR="003D099E">
        <w:t>p</w:t>
      </w:r>
      <w:r>
        <w:t>athway</w:t>
      </w:r>
      <w:bookmarkEnd w:id="9"/>
    </w:p>
    <w:p w14:paraId="60809341" w14:textId="05D92743" w:rsidR="002B7EEA" w:rsidRPr="00146A51" w:rsidRDefault="002B7EEA" w:rsidP="002B7EEA">
      <w:pPr>
        <w:rPr>
          <w:color w:val="000000" w:themeColor="text1"/>
        </w:rPr>
      </w:pPr>
      <w:r w:rsidRPr="00146A51">
        <w:rPr>
          <w:color w:val="000000" w:themeColor="text1"/>
        </w:rPr>
        <w:t xml:space="preserve">This section outlines </w:t>
      </w:r>
      <w:r w:rsidR="003D099E">
        <w:rPr>
          <w:color w:val="000000" w:themeColor="text1"/>
        </w:rPr>
        <w:t>t</w:t>
      </w:r>
      <w:r w:rsidRPr="00146A51">
        <w:rPr>
          <w:color w:val="000000" w:themeColor="text1"/>
        </w:rPr>
        <w:t xml:space="preserve">he </w:t>
      </w:r>
      <w:r w:rsidR="003D099E">
        <w:rPr>
          <w:color w:val="000000" w:themeColor="text1"/>
        </w:rPr>
        <w:t>s</w:t>
      </w:r>
      <w:r w:rsidRPr="00146A51">
        <w:rPr>
          <w:color w:val="000000" w:themeColor="text1"/>
        </w:rPr>
        <w:t xml:space="preserve">creening and </w:t>
      </w:r>
      <w:r w:rsidR="003D099E">
        <w:rPr>
          <w:color w:val="000000" w:themeColor="text1"/>
        </w:rPr>
        <w:t>a</w:t>
      </w:r>
      <w:r w:rsidRPr="00146A51">
        <w:rPr>
          <w:color w:val="000000" w:themeColor="text1"/>
        </w:rPr>
        <w:t xml:space="preserve">ssessment </w:t>
      </w:r>
      <w:r w:rsidR="00333D70">
        <w:rPr>
          <w:color w:val="000000" w:themeColor="text1"/>
        </w:rPr>
        <w:t>p</w:t>
      </w:r>
      <w:r w:rsidR="00333D70" w:rsidRPr="00146A51">
        <w:rPr>
          <w:color w:val="000000" w:themeColor="text1"/>
        </w:rPr>
        <w:t>athway</w:t>
      </w:r>
      <w:r w:rsidR="00727467">
        <w:rPr>
          <w:color w:val="000000" w:themeColor="text1"/>
        </w:rPr>
        <w:t xml:space="preserve"> (also see </w:t>
      </w:r>
      <w:r w:rsidR="00727467">
        <w:rPr>
          <w:color w:val="000000" w:themeColor="text1"/>
        </w:rPr>
        <w:fldChar w:fldCharType="begin"/>
      </w:r>
      <w:r w:rsidR="00727467">
        <w:rPr>
          <w:color w:val="000000" w:themeColor="text1"/>
        </w:rPr>
        <w:instrText xml:space="preserve"> REF _Ref111483785 \r \h </w:instrText>
      </w:r>
      <w:r w:rsidR="00727467">
        <w:rPr>
          <w:color w:val="000000" w:themeColor="text1"/>
        </w:rPr>
      </w:r>
      <w:r w:rsidR="00727467">
        <w:rPr>
          <w:color w:val="000000" w:themeColor="text1"/>
        </w:rPr>
        <w:fldChar w:fldCharType="separate"/>
      </w:r>
      <w:r w:rsidR="003C1430">
        <w:rPr>
          <w:color w:val="000000" w:themeColor="text1"/>
        </w:rPr>
        <w:t>Appendix B</w:t>
      </w:r>
      <w:r w:rsidR="00727467">
        <w:rPr>
          <w:color w:val="000000" w:themeColor="text1"/>
        </w:rPr>
        <w:fldChar w:fldCharType="end"/>
      </w:r>
      <w:r w:rsidR="00727467">
        <w:rPr>
          <w:color w:val="000000" w:themeColor="text1"/>
        </w:rPr>
        <w:t>)</w:t>
      </w:r>
      <w:r w:rsidRPr="00146A51">
        <w:rPr>
          <w:color w:val="000000" w:themeColor="text1"/>
        </w:rPr>
        <w:t xml:space="preserve"> </w:t>
      </w:r>
      <w:proofErr w:type="gramStart"/>
      <w:r w:rsidRPr="00146A51">
        <w:rPr>
          <w:color w:val="000000" w:themeColor="text1"/>
        </w:rPr>
        <w:t>and in particular, the</w:t>
      </w:r>
      <w:proofErr w:type="gramEnd"/>
      <w:r w:rsidRPr="00146A51">
        <w:rPr>
          <w:color w:val="000000" w:themeColor="text1"/>
        </w:rPr>
        <w:t xml:space="preserve"> boundaries around the delivery of health services </w:t>
      </w:r>
      <w:r w:rsidR="00333D70">
        <w:rPr>
          <w:color w:val="000000" w:themeColor="text1"/>
        </w:rPr>
        <w:t>within the</w:t>
      </w:r>
      <w:r w:rsidRPr="00146A51">
        <w:rPr>
          <w:color w:val="000000" w:themeColor="text1"/>
        </w:rPr>
        <w:t xml:space="preserve"> LCSP</w:t>
      </w:r>
      <w:r w:rsidR="00333D70">
        <w:rPr>
          <w:color w:val="000000" w:themeColor="text1"/>
        </w:rPr>
        <w:t xml:space="preserve">. </w:t>
      </w:r>
      <w:r w:rsidRPr="00146A51">
        <w:rPr>
          <w:color w:val="000000" w:themeColor="text1"/>
        </w:rPr>
        <w:t xml:space="preserve"> </w:t>
      </w:r>
    </w:p>
    <w:p w14:paraId="3F9E0B31" w14:textId="681F6A28" w:rsidR="002B7EEA" w:rsidRDefault="002B7EEA" w:rsidP="002B7EEA">
      <w:pPr>
        <w:pStyle w:val="Heading4"/>
        <w:ind w:left="864" w:hanging="864"/>
      </w:pPr>
      <w:r>
        <w:t xml:space="preserve">The </w:t>
      </w:r>
      <w:r w:rsidR="00333D70">
        <w:t>s</w:t>
      </w:r>
      <w:r>
        <w:t xml:space="preserve">creening and </w:t>
      </w:r>
      <w:r w:rsidR="00333D70">
        <w:t>a</w:t>
      </w:r>
      <w:r>
        <w:t xml:space="preserve">ssessment </w:t>
      </w:r>
      <w:r w:rsidR="00333D70">
        <w:t>p</w:t>
      </w:r>
      <w:r>
        <w:t>athway</w:t>
      </w:r>
    </w:p>
    <w:p w14:paraId="2D2023D4" w14:textId="77777777" w:rsidR="002B7EEA" w:rsidRDefault="002B7EEA" w:rsidP="002B7EEA">
      <w:pPr>
        <w:pStyle w:val="Listnumbered"/>
        <w:numPr>
          <w:ilvl w:val="0"/>
          <w:numId w:val="0"/>
        </w:numPr>
        <w:spacing w:line="257" w:lineRule="auto"/>
      </w:pPr>
      <w:r>
        <w:t>The LCSP provides lung cancer screening to Australians who are:</w:t>
      </w:r>
    </w:p>
    <w:p w14:paraId="450B4B5D" w14:textId="1C467923" w:rsidR="002B7EEA" w:rsidRDefault="002B7EEA" w:rsidP="002B7EEA">
      <w:pPr>
        <w:pStyle w:val="Bullet"/>
      </w:pPr>
      <w:r>
        <w:t>55 to 74 years of age</w:t>
      </w:r>
      <w:r w:rsidR="00333D70">
        <w:t xml:space="preserve"> and part of the general population</w:t>
      </w:r>
      <w:r>
        <w:t xml:space="preserve"> </w:t>
      </w:r>
      <w:r w:rsidRPr="000073BD">
        <w:rPr>
          <w:rFonts w:asciiTheme="majorHAnsi" w:hAnsiTheme="majorHAnsi" w:cstheme="majorHAnsi"/>
        </w:rPr>
        <w:t xml:space="preserve">or </w:t>
      </w:r>
      <w:r>
        <w:t>50 to 74 years of age and Aboriginal and Torres Strait Islander, and</w:t>
      </w:r>
    </w:p>
    <w:p w14:paraId="2A1DC7A3" w14:textId="19271A00" w:rsidR="00256A04" w:rsidRDefault="00256A04" w:rsidP="00256A04">
      <w:pPr>
        <w:pStyle w:val="Bullet"/>
      </w:pPr>
      <w:r>
        <w:t>c</w:t>
      </w:r>
      <w:r w:rsidR="00344A36" w:rsidDel="000073BD">
        <w:t>urrent</w:t>
      </w:r>
      <w:r w:rsidR="00344A36">
        <w:t xml:space="preserve"> or former smoker, with a</w:t>
      </w:r>
    </w:p>
    <w:p w14:paraId="46BF6739" w14:textId="63A77419" w:rsidR="00256A04" w:rsidRDefault="00344A36" w:rsidP="00256A04">
      <w:pPr>
        <w:pStyle w:val="Bullet"/>
      </w:pPr>
      <w:r>
        <w:t xml:space="preserve">PLCOm2012 6-year risk score </w:t>
      </w:r>
      <w:r w:rsidRPr="00256A04">
        <w:rPr>
          <w:rFonts w:cs="Segoe UI"/>
        </w:rPr>
        <w:t>≥</w:t>
      </w:r>
      <w:r>
        <w:t>1.51%.</w:t>
      </w:r>
    </w:p>
    <w:p w14:paraId="7100BC21" w14:textId="5725F04F" w:rsidR="002B7EEA" w:rsidRPr="008C3185" w:rsidRDefault="002B7EEA" w:rsidP="002B7EEA">
      <w:pPr>
        <w:spacing w:line="257" w:lineRule="auto"/>
        <w:rPr>
          <w:lang w:eastAsia="en-AU"/>
        </w:rPr>
      </w:pPr>
      <w:r w:rsidRPr="008C3185">
        <w:rPr>
          <w:lang w:eastAsia="en-AU"/>
        </w:rPr>
        <w:t xml:space="preserve">The </w:t>
      </w:r>
      <w:r w:rsidR="00333D70">
        <w:rPr>
          <w:lang w:eastAsia="en-AU"/>
        </w:rPr>
        <w:t>s</w:t>
      </w:r>
      <w:r w:rsidRPr="008C3185">
        <w:rPr>
          <w:lang w:eastAsia="en-AU"/>
        </w:rPr>
        <w:t>creening</w:t>
      </w:r>
      <w:r>
        <w:rPr>
          <w:lang w:eastAsia="en-AU"/>
        </w:rPr>
        <w:t xml:space="preserve"> and </w:t>
      </w:r>
      <w:r w:rsidR="00333D70">
        <w:rPr>
          <w:lang w:eastAsia="en-AU"/>
        </w:rPr>
        <w:t>a</w:t>
      </w:r>
      <w:r>
        <w:rPr>
          <w:lang w:eastAsia="en-AU"/>
        </w:rPr>
        <w:t>ssessment</w:t>
      </w:r>
      <w:r w:rsidRPr="008C3185">
        <w:rPr>
          <w:lang w:eastAsia="en-AU"/>
        </w:rPr>
        <w:t xml:space="preserve"> </w:t>
      </w:r>
      <w:r w:rsidR="00333D70">
        <w:rPr>
          <w:lang w:eastAsia="en-AU"/>
        </w:rPr>
        <w:t>p</w:t>
      </w:r>
      <w:r w:rsidRPr="008C3185">
        <w:rPr>
          <w:lang w:eastAsia="en-AU"/>
        </w:rPr>
        <w:t>athway</w:t>
      </w:r>
      <w:r w:rsidRPr="00640C53">
        <w:rPr>
          <w:i/>
          <w:iCs/>
          <w:lang w:eastAsia="en-AU"/>
        </w:rPr>
        <w:t xml:space="preserve"> </w:t>
      </w:r>
      <w:r>
        <w:rPr>
          <w:lang w:eastAsia="en-AU"/>
        </w:rPr>
        <w:t xml:space="preserve">outlines a common participant journey through the LCSP </w:t>
      </w:r>
      <w:r w:rsidRPr="001D6AE1">
        <w:rPr>
          <w:lang w:eastAsia="en-AU"/>
        </w:rPr>
        <w:t>(</w:t>
      </w:r>
      <w:r>
        <w:rPr>
          <w:lang w:eastAsia="en-AU"/>
        </w:rPr>
        <w:t>see</w:t>
      </w:r>
      <w:r w:rsidR="006D4CD4">
        <w:rPr>
          <w:lang w:eastAsia="en-AU"/>
        </w:rPr>
        <w:t xml:space="preserve"> </w:t>
      </w:r>
      <w:r w:rsidR="00911BD7">
        <w:rPr>
          <w:lang w:eastAsia="en-AU"/>
        </w:rPr>
        <w:fldChar w:fldCharType="begin"/>
      </w:r>
      <w:r w:rsidR="00911BD7">
        <w:rPr>
          <w:lang w:eastAsia="en-AU"/>
        </w:rPr>
        <w:instrText xml:space="preserve"> REF _Ref111483785 \n \h </w:instrText>
      </w:r>
      <w:r w:rsidR="00911BD7">
        <w:rPr>
          <w:lang w:eastAsia="en-AU"/>
        </w:rPr>
      </w:r>
      <w:r w:rsidR="00911BD7">
        <w:rPr>
          <w:lang w:eastAsia="en-AU"/>
        </w:rPr>
        <w:fldChar w:fldCharType="separate"/>
      </w:r>
      <w:r w:rsidR="003C1430">
        <w:rPr>
          <w:lang w:eastAsia="en-AU"/>
        </w:rPr>
        <w:t>Appendix B</w:t>
      </w:r>
      <w:r w:rsidR="00911BD7">
        <w:rPr>
          <w:lang w:eastAsia="en-AU"/>
        </w:rPr>
        <w:fldChar w:fldCharType="end"/>
      </w:r>
      <w:r w:rsidR="00911BD7">
        <w:rPr>
          <w:lang w:eastAsia="en-AU"/>
        </w:rPr>
        <w:t>)</w:t>
      </w:r>
      <w:r>
        <w:rPr>
          <w:lang w:eastAsia="en-AU"/>
        </w:rPr>
        <w:t xml:space="preserve">. </w:t>
      </w:r>
      <w:r w:rsidRPr="008C3185">
        <w:rPr>
          <w:lang w:eastAsia="en-AU"/>
        </w:rPr>
        <w:t xml:space="preserve">The </w:t>
      </w:r>
      <w:r w:rsidR="00333D70">
        <w:rPr>
          <w:lang w:eastAsia="en-AU"/>
        </w:rPr>
        <w:t>s</w:t>
      </w:r>
      <w:r w:rsidRPr="008C3185">
        <w:rPr>
          <w:lang w:eastAsia="en-AU"/>
        </w:rPr>
        <w:t xml:space="preserve">creening </w:t>
      </w:r>
      <w:r>
        <w:rPr>
          <w:lang w:eastAsia="en-AU"/>
        </w:rPr>
        <w:t xml:space="preserve">and </w:t>
      </w:r>
      <w:r w:rsidR="00333D70">
        <w:rPr>
          <w:lang w:eastAsia="en-AU"/>
        </w:rPr>
        <w:t>a</w:t>
      </w:r>
      <w:r>
        <w:rPr>
          <w:lang w:eastAsia="en-AU"/>
        </w:rPr>
        <w:t xml:space="preserve">ssessment </w:t>
      </w:r>
      <w:r w:rsidR="00333D70">
        <w:rPr>
          <w:lang w:eastAsia="en-AU"/>
        </w:rPr>
        <w:t>p</w:t>
      </w:r>
      <w:r w:rsidRPr="008C3185">
        <w:rPr>
          <w:lang w:eastAsia="en-AU"/>
        </w:rPr>
        <w:t>athway</w:t>
      </w:r>
      <w:r>
        <w:rPr>
          <w:lang w:eastAsia="en-AU"/>
        </w:rPr>
        <w:t xml:space="preserve"> has five main steps:  </w:t>
      </w:r>
    </w:p>
    <w:p w14:paraId="443E247E" w14:textId="114F931A" w:rsidR="002B7EEA" w:rsidRPr="00C15FC2" w:rsidRDefault="002B7EEA" w:rsidP="002B7EEA">
      <w:pPr>
        <w:pStyle w:val="Listnumbered"/>
        <w:numPr>
          <w:ilvl w:val="0"/>
          <w:numId w:val="15"/>
        </w:numPr>
        <w:spacing w:line="257" w:lineRule="auto"/>
        <w:rPr>
          <w:lang w:eastAsia="en-AU"/>
        </w:rPr>
      </w:pPr>
      <w:r w:rsidRPr="006F126F">
        <w:rPr>
          <w:rFonts w:asciiTheme="majorHAnsi" w:hAnsiTheme="majorHAnsi" w:cstheme="majorHAnsi"/>
          <w:lang w:eastAsia="en-AU"/>
        </w:rPr>
        <w:t>Recruitment</w:t>
      </w:r>
      <w:r w:rsidRPr="00C15FC2">
        <w:rPr>
          <w:lang w:eastAsia="en-AU"/>
        </w:rPr>
        <w:t xml:space="preserve"> (initial invitation and </w:t>
      </w:r>
      <w:r w:rsidR="00506628">
        <w:rPr>
          <w:lang w:eastAsia="en-AU"/>
        </w:rPr>
        <w:t>ongoing biennial scans</w:t>
      </w:r>
      <w:r w:rsidRPr="00C15FC2">
        <w:rPr>
          <w:lang w:eastAsia="en-AU"/>
        </w:rPr>
        <w:t>)</w:t>
      </w:r>
      <w:r w:rsidR="008A1488">
        <w:rPr>
          <w:lang w:eastAsia="en-AU"/>
        </w:rPr>
        <w:t xml:space="preserve">- </w:t>
      </w:r>
      <w:r w:rsidR="00333D70">
        <w:rPr>
          <w:lang w:eastAsia="en-AU"/>
        </w:rPr>
        <w:t>p</w:t>
      </w:r>
      <w:r w:rsidRPr="008E681D">
        <w:rPr>
          <w:lang w:eastAsia="en-AU"/>
        </w:rPr>
        <w:t>eople</w:t>
      </w:r>
      <w:r w:rsidR="00344A36">
        <w:rPr>
          <w:lang w:eastAsia="en-AU"/>
        </w:rPr>
        <w:t xml:space="preserve"> within</w:t>
      </w:r>
      <w:r w:rsidRPr="008E681D">
        <w:rPr>
          <w:lang w:eastAsia="en-AU"/>
        </w:rPr>
        <w:t xml:space="preserve"> the eligible age range (general population aged 55</w:t>
      </w:r>
      <w:r w:rsidR="00FB7B95">
        <w:rPr>
          <w:lang w:eastAsia="en-AU"/>
        </w:rPr>
        <w:t xml:space="preserve"> to </w:t>
      </w:r>
      <w:r w:rsidRPr="008E681D">
        <w:rPr>
          <w:lang w:eastAsia="en-AU"/>
        </w:rPr>
        <w:t>74</w:t>
      </w:r>
      <w:r w:rsidR="00FB7B95">
        <w:rPr>
          <w:lang w:eastAsia="en-AU"/>
        </w:rPr>
        <w:t xml:space="preserve"> </w:t>
      </w:r>
      <w:r w:rsidRPr="008E681D">
        <w:rPr>
          <w:lang w:eastAsia="en-AU"/>
        </w:rPr>
        <w:t>y</w:t>
      </w:r>
      <w:r w:rsidR="00FB7B95">
        <w:rPr>
          <w:lang w:eastAsia="en-AU"/>
        </w:rPr>
        <w:t>ea</w:t>
      </w:r>
      <w:r w:rsidRPr="008E681D">
        <w:rPr>
          <w:lang w:eastAsia="en-AU"/>
        </w:rPr>
        <w:t xml:space="preserve">rs </w:t>
      </w:r>
      <w:r w:rsidR="00F74C86">
        <w:rPr>
          <w:lang w:eastAsia="en-AU"/>
        </w:rPr>
        <w:t>or</w:t>
      </w:r>
      <w:r w:rsidR="00F74C86" w:rsidRPr="008E681D">
        <w:rPr>
          <w:lang w:eastAsia="en-AU"/>
        </w:rPr>
        <w:t xml:space="preserve"> </w:t>
      </w:r>
      <w:r w:rsidRPr="008E681D">
        <w:rPr>
          <w:lang w:eastAsia="en-AU"/>
        </w:rPr>
        <w:t xml:space="preserve">Aboriginal and Torres Strait Islander </w:t>
      </w:r>
      <w:r>
        <w:rPr>
          <w:lang w:eastAsia="en-AU"/>
        </w:rPr>
        <w:t>P</w:t>
      </w:r>
      <w:r w:rsidRPr="008E681D">
        <w:rPr>
          <w:lang w:eastAsia="en-AU"/>
        </w:rPr>
        <w:t>eople</w:t>
      </w:r>
      <w:r>
        <w:rPr>
          <w:lang w:eastAsia="en-AU"/>
        </w:rPr>
        <w:t>s</w:t>
      </w:r>
      <w:r w:rsidRPr="008E681D">
        <w:rPr>
          <w:lang w:eastAsia="en-AU"/>
        </w:rPr>
        <w:t xml:space="preserve"> aged 50</w:t>
      </w:r>
      <w:r w:rsidR="00FB7B95">
        <w:rPr>
          <w:lang w:eastAsia="en-AU"/>
        </w:rPr>
        <w:t xml:space="preserve"> to </w:t>
      </w:r>
      <w:r w:rsidRPr="008E681D">
        <w:rPr>
          <w:lang w:eastAsia="en-AU"/>
        </w:rPr>
        <w:t>74</w:t>
      </w:r>
      <w:r w:rsidR="001710C2">
        <w:rPr>
          <w:lang w:eastAsia="en-AU"/>
        </w:rPr>
        <w:t xml:space="preserve"> </w:t>
      </w:r>
      <w:r w:rsidRPr="008E681D">
        <w:rPr>
          <w:lang w:eastAsia="en-AU"/>
        </w:rPr>
        <w:t>y</w:t>
      </w:r>
      <w:r w:rsidR="001710C2">
        <w:rPr>
          <w:lang w:eastAsia="en-AU"/>
        </w:rPr>
        <w:t>ea</w:t>
      </w:r>
      <w:r w:rsidRPr="008E681D">
        <w:rPr>
          <w:lang w:eastAsia="en-AU"/>
        </w:rPr>
        <w:t>r</w:t>
      </w:r>
      <w:r w:rsidR="008A1488">
        <w:rPr>
          <w:lang w:eastAsia="en-AU"/>
        </w:rPr>
        <w:t>s</w:t>
      </w:r>
      <w:r w:rsidRPr="008E681D">
        <w:rPr>
          <w:lang w:eastAsia="en-AU"/>
        </w:rPr>
        <w:t>) who are</w:t>
      </w:r>
      <w:r w:rsidR="003617A7">
        <w:rPr>
          <w:lang w:eastAsia="en-AU"/>
        </w:rPr>
        <w:t xml:space="preserve"> ever</w:t>
      </w:r>
      <w:r w:rsidRPr="008E681D">
        <w:rPr>
          <w:lang w:eastAsia="en-AU"/>
        </w:rPr>
        <w:t xml:space="preserve"> smokers (current or former smoker</w:t>
      </w:r>
      <w:r w:rsidR="001710C2">
        <w:rPr>
          <w:lang w:eastAsia="en-AU"/>
        </w:rPr>
        <w:t>s</w:t>
      </w:r>
      <w:r w:rsidRPr="008E681D">
        <w:rPr>
          <w:lang w:eastAsia="en-AU"/>
        </w:rPr>
        <w:t>) are identified and invited/eligible to undertake a risk assessment</w:t>
      </w:r>
      <w:r>
        <w:rPr>
          <w:lang w:eastAsia="en-AU"/>
        </w:rPr>
        <w:t>.</w:t>
      </w:r>
      <w:r w:rsidR="00A317EF">
        <w:rPr>
          <w:lang w:eastAsia="en-AU"/>
        </w:rPr>
        <w:t xml:space="preserve"> This group is known as the </w:t>
      </w:r>
      <w:r w:rsidR="00A317EF">
        <w:rPr>
          <w:i/>
          <w:iCs/>
          <w:lang w:eastAsia="en-AU"/>
        </w:rPr>
        <w:t xml:space="preserve">Screening Program Population. </w:t>
      </w:r>
    </w:p>
    <w:p w14:paraId="1F0ABBD5" w14:textId="2CD2E7DD" w:rsidR="002B7EEA" w:rsidRDefault="002B7EEA" w:rsidP="002B7EEA">
      <w:pPr>
        <w:pStyle w:val="Listnumbered"/>
        <w:numPr>
          <w:ilvl w:val="0"/>
          <w:numId w:val="15"/>
        </w:numPr>
        <w:spacing w:line="257" w:lineRule="auto"/>
        <w:rPr>
          <w:rFonts w:asciiTheme="majorHAnsi" w:hAnsiTheme="majorHAnsi" w:cstheme="majorHAnsi"/>
          <w:lang w:eastAsia="en-AU"/>
        </w:rPr>
      </w:pPr>
      <w:r>
        <w:rPr>
          <w:rFonts w:asciiTheme="majorHAnsi" w:hAnsiTheme="majorHAnsi" w:cstheme="majorHAnsi"/>
          <w:lang w:eastAsia="en-AU"/>
        </w:rPr>
        <w:t xml:space="preserve">Eligibility - </w:t>
      </w:r>
      <w:r w:rsidR="00460CC6">
        <w:t>t</w:t>
      </w:r>
      <w:r w:rsidRPr="00A70EA3">
        <w:rPr>
          <w:rFonts w:asciiTheme="minorHAnsi" w:hAnsiTheme="minorHAnsi" w:cstheme="minorHAnsi"/>
        </w:rPr>
        <w:t xml:space="preserve">he </w:t>
      </w:r>
      <w:r w:rsidRPr="00E96A66">
        <w:rPr>
          <w:rFonts w:asciiTheme="minorHAnsi" w:hAnsiTheme="minorHAnsi" w:cstheme="minorHAnsi"/>
          <w:i/>
          <w:iCs/>
        </w:rPr>
        <w:t xml:space="preserve">Screening Program </w:t>
      </w:r>
      <w:r w:rsidR="00A317EF">
        <w:rPr>
          <w:rFonts w:asciiTheme="minorHAnsi" w:hAnsiTheme="minorHAnsi" w:cstheme="minorHAnsi"/>
          <w:i/>
          <w:iCs/>
        </w:rPr>
        <w:t>Participant</w:t>
      </w:r>
      <w:r w:rsidRPr="00A70EA3">
        <w:rPr>
          <w:rFonts w:asciiTheme="minorHAnsi" w:hAnsiTheme="minorHAnsi" w:cstheme="minorHAnsi"/>
          <w:lang w:eastAsia="en-AU"/>
        </w:rPr>
        <w:t xml:space="preserve"> cohort undertake a risk assessment with a health care professional (</w:t>
      </w:r>
      <w:r w:rsidR="001710C2">
        <w:rPr>
          <w:rFonts w:asciiTheme="minorHAnsi" w:hAnsiTheme="minorHAnsi" w:cstheme="minorHAnsi"/>
          <w:lang w:eastAsia="en-AU"/>
        </w:rPr>
        <w:t>g</w:t>
      </w:r>
      <w:r>
        <w:rPr>
          <w:rFonts w:asciiTheme="minorHAnsi" w:hAnsiTheme="minorHAnsi" w:cstheme="minorHAnsi"/>
          <w:lang w:eastAsia="en-AU"/>
        </w:rPr>
        <w:t xml:space="preserve">eneral </w:t>
      </w:r>
      <w:r w:rsidR="00FE214F">
        <w:rPr>
          <w:rFonts w:asciiTheme="minorHAnsi" w:hAnsiTheme="minorHAnsi" w:cstheme="minorHAnsi"/>
          <w:lang w:eastAsia="en-AU"/>
        </w:rPr>
        <w:t>p</w:t>
      </w:r>
      <w:r>
        <w:rPr>
          <w:rFonts w:asciiTheme="minorHAnsi" w:hAnsiTheme="minorHAnsi" w:cstheme="minorHAnsi"/>
          <w:lang w:eastAsia="en-AU"/>
        </w:rPr>
        <w:t>ractitioners</w:t>
      </w:r>
      <w:r w:rsidRPr="00A70EA3">
        <w:rPr>
          <w:rFonts w:asciiTheme="minorHAnsi" w:hAnsiTheme="minorHAnsi" w:cstheme="minorHAnsi"/>
          <w:lang w:eastAsia="en-AU"/>
        </w:rPr>
        <w:t>, A</w:t>
      </w:r>
      <w:r>
        <w:rPr>
          <w:rFonts w:asciiTheme="minorHAnsi" w:hAnsiTheme="minorHAnsi" w:cstheme="minorHAnsi"/>
          <w:lang w:eastAsia="en-AU"/>
        </w:rPr>
        <w:t xml:space="preserve">boriginal </w:t>
      </w:r>
      <w:r w:rsidR="00FE214F">
        <w:rPr>
          <w:rFonts w:asciiTheme="minorHAnsi" w:hAnsiTheme="minorHAnsi" w:cstheme="minorHAnsi"/>
          <w:lang w:eastAsia="en-AU"/>
        </w:rPr>
        <w:t>h</w:t>
      </w:r>
      <w:r>
        <w:rPr>
          <w:rFonts w:asciiTheme="minorHAnsi" w:hAnsiTheme="minorHAnsi" w:cstheme="minorHAnsi"/>
          <w:lang w:eastAsia="en-AU"/>
        </w:rPr>
        <w:t xml:space="preserve">ealthcare </w:t>
      </w:r>
      <w:r w:rsidR="00FE214F">
        <w:rPr>
          <w:rFonts w:asciiTheme="minorHAnsi" w:hAnsiTheme="minorHAnsi" w:cstheme="minorHAnsi"/>
          <w:lang w:eastAsia="en-AU"/>
        </w:rPr>
        <w:t>w</w:t>
      </w:r>
      <w:r>
        <w:rPr>
          <w:rFonts w:asciiTheme="minorHAnsi" w:hAnsiTheme="minorHAnsi" w:cstheme="minorHAnsi"/>
          <w:lang w:eastAsia="en-AU"/>
        </w:rPr>
        <w:t>orkers</w:t>
      </w:r>
      <w:r w:rsidR="00FE214F">
        <w:rPr>
          <w:rFonts w:asciiTheme="minorHAnsi" w:hAnsiTheme="minorHAnsi" w:cstheme="minorHAnsi"/>
          <w:lang w:eastAsia="en-AU"/>
        </w:rPr>
        <w:t xml:space="preserve">, </w:t>
      </w:r>
      <w:r w:rsidRPr="00A70EA3">
        <w:rPr>
          <w:rFonts w:asciiTheme="minorHAnsi" w:hAnsiTheme="minorHAnsi" w:cstheme="minorHAnsi"/>
          <w:lang w:eastAsia="en-AU"/>
        </w:rPr>
        <w:t>A</w:t>
      </w:r>
      <w:r>
        <w:rPr>
          <w:rFonts w:asciiTheme="minorHAnsi" w:hAnsiTheme="minorHAnsi" w:cstheme="minorHAnsi"/>
          <w:lang w:eastAsia="en-AU"/>
        </w:rPr>
        <w:t xml:space="preserve">boriginal </w:t>
      </w:r>
      <w:r w:rsidR="00FE214F">
        <w:rPr>
          <w:rFonts w:asciiTheme="minorHAnsi" w:hAnsiTheme="minorHAnsi" w:cstheme="minorHAnsi"/>
          <w:lang w:eastAsia="en-AU"/>
        </w:rPr>
        <w:t>h</w:t>
      </w:r>
      <w:r>
        <w:rPr>
          <w:rFonts w:asciiTheme="minorHAnsi" w:hAnsiTheme="minorHAnsi" w:cstheme="minorHAnsi"/>
          <w:lang w:eastAsia="en-AU"/>
        </w:rPr>
        <w:t xml:space="preserve">ealthcare </w:t>
      </w:r>
      <w:r w:rsidR="00FE214F">
        <w:rPr>
          <w:rFonts w:asciiTheme="minorHAnsi" w:hAnsiTheme="minorHAnsi" w:cstheme="minorHAnsi"/>
          <w:lang w:eastAsia="en-AU"/>
        </w:rPr>
        <w:t>p</w:t>
      </w:r>
      <w:r>
        <w:rPr>
          <w:rFonts w:asciiTheme="minorHAnsi" w:hAnsiTheme="minorHAnsi" w:cstheme="minorHAnsi"/>
          <w:lang w:eastAsia="en-AU"/>
        </w:rPr>
        <w:t xml:space="preserve">rofessionals </w:t>
      </w:r>
      <w:r w:rsidRPr="00A70EA3" w:rsidDel="00DC70B7">
        <w:rPr>
          <w:rFonts w:asciiTheme="minorHAnsi" w:hAnsiTheme="minorHAnsi" w:cstheme="minorHAnsi"/>
          <w:lang w:eastAsia="en-AU"/>
        </w:rPr>
        <w:t xml:space="preserve">or </w:t>
      </w:r>
      <w:r w:rsidRPr="00A70EA3">
        <w:rPr>
          <w:rFonts w:asciiTheme="minorHAnsi" w:hAnsiTheme="minorHAnsi" w:cstheme="minorHAnsi"/>
          <w:lang w:eastAsia="en-AU"/>
        </w:rPr>
        <w:t>primary care nurse</w:t>
      </w:r>
      <w:r>
        <w:rPr>
          <w:rFonts w:asciiTheme="minorHAnsi" w:hAnsiTheme="minorHAnsi" w:cstheme="minorHAnsi"/>
          <w:lang w:eastAsia="en-AU"/>
        </w:rPr>
        <w:t>s</w:t>
      </w:r>
      <w:r w:rsidRPr="00A70EA3">
        <w:rPr>
          <w:rFonts w:asciiTheme="minorHAnsi" w:hAnsiTheme="minorHAnsi" w:cstheme="minorHAnsi"/>
          <w:lang w:eastAsia="en-AU"/>
        </w:rPr>
        <w:t>) using the PLCOm2012 risk assessment tool</w:t>
      </w:r>
      <w:r>
        <w:rPr>
          <w:rStyle w:val="FootnoteReference"/>
          <w:rFonts w:asciiTheme="minorHAnsi" w:hAnsiTheme="minorHAnsi" w:cstheme="minorHAnsi"/>
          <w:lang w:eastAsia="en-AU"/>
        </w:rPr>
        <w:footnoteReference w:id="5"/>
      </w:r>
      <w:r w:rsidRPr="00A70EA3">
        <w:rPr>
          <w:rFonts w:asciiTheme="minorHAnsi" w:hAnsiTheme="minorHAnsi" w:cstheme="minorHAnsi"/>
          <w:lang w:eastAsia="en-AU"/>
        </w:rPr>
        <w:t xml:space="preserve"> to determine eligibility for the program</w:t>
      </w:r>
      <w:r>
        <w:rPr>
          <w:rFonts w:asciiTheme="minorHAnsi" w:hAnsiTheme="minorHAnsi" w:cstheme="minorHAnsi"/>
          <w:lang w:eastAsia="en-AU"/>
        </w:rPr>
        <w:t>.</w:t>
      </w:r>
    </w:p>
    <w:p w14:paraId="79D4ADD9" w14:textId="22A097CC" w:rsidR="002B7EEA" w:rsidRPr="006F126F" w:rsidRDefault="002B7EEA" w:rsidP="002B7EEA">
      <w:pPr>
        <w:pStyle w:val="Listnumbered"/>
        <w:numPr>
          <w:ilvl w:val="0"/>
          <w:numId w:val="15"/>
        </w:numPr>
        <w:spacing w:line="257" w:lineRule="auto"/>
        <w:rPr>
          <w:rFonts w:asciiTheme="majorHAnsi" w:hAnsiTheme="majorHAnsi" w:cstheme="majorHAnsi"/>
          <w:lang w:eastAsia="en-AU"/>
        </w:rPr>
      </w:pPr>
      <w:r w:rsidRPr="006F126F">
        <w:rPr>
          <w:rFonts w:asciiTheme="majorHAnsi" w:hAnsiTheme="majorHAnsi" w:cstheme="majorHAnsi"/>
          <w:lang w:eastAsia="en-AU"/>
        </w:rPr>
        <w:t>Screening</w:t>
      </w:r>
      <w:r>
        <w:rPr>
          <w:rFonts w:asciiTheme="majorHAnsi" w:hAnsiTheme="majorHAnsi" w:cstheme="majorHAnsi"/>
          <w:lang w:eastAsia="en-AU"/>
        </w:rPr>
        <w:t xml:space="preserve"> </w:t>
      </w:r>
      <w:r w:rsidR="00437398">
        <w:rPr>
          <w:rFonts w:asciiTheme="majorHAnsi" w:hAnsiTheme="majorHAnsi" w:cstheme="majorHAnsi"/>
          <w:lang w:eastAsia="en-AU"/>
        </w:rPr>
        <w:t>–</w:t>
      </w:r>
      <w:r>
        <w:rPr>
          <w:rFonts w:asciiTheme="majorHAnsi" w:hAnsiTheme="majorHAnsi" w:cstheme="majorHAnsi"/>
          <w:lang w:eastAsia="en-AU"/>
        </w:rPr>
        <w:t xml:space="preserve"> </w:t>
      </w:r>
      <w:r w:rsidR="00A317EF" w:rsidRPr="00A317EF">
        <w:rPr>
          <w:rFonts w:asciiTheme="minorHAnsi" w:hAnsiTheme="minorHAnsi" w:cstheme="minorHAnsi"/>
          <w:lang w:eastAsia="en-AU"/>
        </w:rPr>
        <w:t xml:space="preserve">the </w:t>
      </w:r>
      <w:r w:rsidR="00A317EF">
        <w:rPr>
          <w:rFonts w:asciiTheme="minorHAnsi" w:hAnsiTheme="minorHAnsi" w:cstheme="minorHAnsi"/>
          <w:i/>
          <w:iCs/>
          <w:lang w:eastAsia="en-AU"/>
        </w:rPr>
        <w:t xml:space="preserve">screening program participants – eligible </w:t>
      </w:r>
      <w:r w:rsidR="00A317EF">
        <w:rPr>
          <w:rFonts w:asciiTheme="minorHAnsi" w:hAnsiTheme="minorHAnsi" w:cstheme="minorHAnsi"/>
          <w:lang w:eastAsia="en-AU"/>
        </w:rPr>
        <w:t xml:space="preserve">cohort </w:t>
      </w:r>
      <w:r>
        <w:rPr>
          <w:rFonts w:asciiTheme="minorHAnsi" w:hAnsiTheme="minorHAnsi" w:cstheme="minorHAnsi"/>
          <w:lang w:eastAsia="en-AU"/>
        </w:rPr>
        <w:t>undergo</w:t>
      </w:r>
      <w:r w:rsidRPr="006C5C5A">
        <w:rPr>
          <w:rFonts w:asciiTheme="minorHAnsi" w:hAnsiTheme="minorHAnsi" w:cstheme="minorHAnsi"/>
          <w:lang w:eastAsia="en-AU"/>
        </w:rPr>
        <w:t xml:space="preserve"> a </w:t>
      </w:r>
      <w:r w:rsidR="00FE214F">
        <w:rPr>
          <w:rFonts w:asciiTheme="minorHAnsi" w:hAnsiTheme="minorHAnsi" w:cstheme="minorHAnsi"/>
          <w:lang w:eastAsia="en-AU"/>
        </w:rPr>
        <w:t>l</w:t>
      </w:r>
      <w:r>
        <w:rPr>
          <w:rFonts w:asciiTheme="minorHAnsi" w:hAnsiTheme="minorHAnsi" w:cstheme="minorHAnsi"/>
          <w:lang w:eastAsia="en-AU"/>
        </w:rPr>
        <w:t xml:space="preserve">ow-dose </w:t>
      </w:r>
      <w:r w:rsidR="00FE214F">
        <w:rPr>
          <w:rFonts w:asciiTheme="minorHAnsi" w:hAnsiTheme="minorHAnsi" w:cstheme="minorHAnsi"/>
          <w:lang w:eastAsia="en-AU"/>
        </w:rPr>
        <w:t>c</w:t>
      </w:r>
      <w:r>
        <w:rPr>
          <w:rFonts w:asciiTheme="minorHAnsi" w:hAnsiTheme="minorHAnsi" w:cstheme="minorHAnsi"/>
          <w:lang w:eastAsia="en-AU"/>
        </w:rPr>
        <w:t>ompute</w:t>
      </w:r>
      <w:r w:rsidR="00E3155D">
        <w:rPr>
          <w:rFonts w:asciiTheme="minorHAnsi" w:hAnsiTheme="minorHAnsi" w:cstheme="minorHAnsi"/>
          <w:lang w:eastAsia="en-AU"/>
        </w:rPr>
        <w:t>d</w:t>
      </w:r>
      <w:r>
        <w:rPr>
          <w:rFonts w:asciiTheme="minorHAnsi" w:hAnsiTheme="minorHAnsi" w:cstheme="minorHAnsi"/>
          <w:lang w:eastAsia="en-AU"/>
        </w:rPr>
        <w:t xml:space="preserve"> tomography </w:t>
      </w:r>
      <w:r w:rsidR="00662B23">
        <w:rPr>
          <w:rFonts w:asciiTheme="minorHAnsi" w:hAnsiTheme="minorHAnsi" w:cstheme="minorHAnsi"/>
          <w:lang w:eastAsia="en-AU"/>
        </w:rPr>
        <w:t>(LDCT)</w:t>
      </w:r>
      <w:r w:rsidR="009914CC">
        <w:rPr>
          <w:rFonts w:asciiTheme="minorHAnsi" w:hAnsiTheme="minorHAnsi" w:cstheme="minorHAnsi"/>
          <w:lang w:eastAsia="en-AU"/>
        </w:rPr>
        <w:t xml:space="preserve"> </w:t>
      </w:r>
      <w:r>
        <w:rPr>
          <w:rFonts w:asciiTheme="minorHAnsi" w:hAnsiTheme="minorHAnsi" w:cstheme="minorHAnsi"/>
          <w:lang w:eastAsia="en-AU"/>
        </w:rPr>
        <w:t xml:space="preserve">scan </w:t>
      </w:r>
      <w:r w:rsidRPr="006C5C5A">
        <w:rPr>
          <w:rFonts w:asciiTheme="minorHAnsi" w:hAnsiTheme="minorHAnsi" w:cstheme="minorHAnsi"/>
          <w:lang w:eastAsia="en-AU"/>
        </w:rPr>
        <w:t>from a radiology provider.</w:t>
      </w:r>
    </w:p>
    <w:p w14:paraId="6F1E4501" w14:textId="43A4FCCC" w:rsidR="002B7EEA" w:rsidRPr="008C3185" w:rsidRDefault="002B7EEA" w:rsidP="002B7EEA">
      <w:pPr>
        <w:pStyle w:val="Listnumbered"/>
        <w:numPr>
          <w:ilvl w:val="0"/>
          <w:numId w:val="15"/>
        </w:numPr>
        <w:spacing w:line="257" w:lineRule="auto"/>
        <w:rPr>
          <w:lang w:eastAsia="en-AU"/>
        </w:rPr>
      </w:pPr>
      <w:r>
        <w:rPr>
          <w:rFonts w:asciiTheme="majorHAnsi" w:hAnsiTheme="majorHAnsi" w:cstheme="majorHAnsi"/>
          <w:lang w:eastAsia="en-AU"/>
        </w:rPr>
        <w:lastRenderedPageBreak/>
        <w:t>Diagnostic assessment</w:t>
      </w:r>
      <w:r w:rsidR="00437398">
        <w:rPr>
          <w:lang w:eastAsia="en-AU"/>
        </w:rPr>
        <w:t xml:space="preserve"> </w:t>
      </w:r>
      <w:r>
        <w:rPr>
          <w:lang w:eastAsia="en-AU"/>
        </w:rPr>
        <w:t xml:space="preserve">- </w:t>
      </w:r>
      <w:r w:rsidR="00460CC6">
        <w:t>a</w:t>
      </w:r>
      <w:r w:rsidRPr="006C5C5A">
        <w:rPr>
          <w:rFonts w:asciiTheme="minorHAnsi" w:hAnsiTheme="minorHAnsi" w:cstheme="minorHAnsi"/>
          <w:lang w:eastAsia="en-AU"/>
        </w:rPr>
        <w:t xml:space="preserve"> radiologist reads and reports the LDCT</w:t>
      </w:r>
      <w:r>
        <w:rPr>
          <w:rFonts w:asciiTheme="minorHAnsi" w:hAnsiTheme="minorHAnsi" w:cstheme="minorHAnsi"/>
          <w:lang w:eastAsia="en-AU"/>
        </w:rPr>
        <w:t xml:space="preserve"> scan</w:t>
      </w:r>
      <w:r w:rsidRPr="006C5C5A">
        <w:rPr>
          <w:rFonts w:asciiTheme="minorHAnsi" w:hAnsiTheme="minorHAnsi" w:cstheme="minorHAnsi"/>
          <w:lang w:eastAsia="en-AU"/>
        </w:rPr>
        <w:t xml:space="preserve"> and provides </w:t>
      </w:r>
      <w:r>
        <w:rPr>
          <w:rFonts w:asciiTheme="minorHAnsi" w:hAnsiTheme="minorHAnsi" w:cstheme="minorHAnsi"/>
          <w:lang w:eastAsia="en-AU"/>
        </w:rPr>
        <w:t>a scan report</w:t>
      </w:r>
      <w:r w:rsidRPr="006C5C5A">
        <w:rPr>
          <w:rFonts w:asciiTheme="minorHAnsi" w:hAnsiTheme="minorHAnsi" w:cstheme="minorHAnsi"/>
          <w:lang w:eastAsia="en-AU"/>
        </w:rPr>
        <w:t xml:space="preserve"> to the </w:t>
      </w:r>
      <w:r w:rsidR="00460CC6">
        <w:rPr>
          <w:rFonts w:asciiTheme="minorHAnsi" w:hAnsiTheme="minorHAnsi" w:cstheme="minorHAnsi"/>
          <w:lang w:eastAsia="en-AU"/>
        </w:rPr>
        <w:t>general practitioner</w:t>
      </w:r>
      <w:r>
        <w:rPr>
          <w:rFonts w:asciiTheme="minorHAnsi" w:hAnsiTheme="minorHAnsi" w:cstheme="minorHAnsi"/>
          <w:lang w:eastAsia="en-AU"/>
        </w:rPr>
        <w:t>.</w:t>
      </w:r>
    </w:p>
    <w:p w14:paraId="774A3C35" w14:textId="1C5D2EEA" w:rsidR="002B7EEA" w:rsidRPr="008E3703" w:rsidRDefault="002B7EEA" w:rsidP="002B7EEA">
      <w:pPr>
        <w:pStyle w:val="Listnumbered"/>
        <w:numPr>
          <w:ilvl w:val="0"/>
          <w:numId w:val="15"/>
        </w:numPr>
        <w:spacing w:line="257" w:lineRule="auto"/>
        <w:rPr>
          <w:lang w:eastAsia="en-AU"/>
        </w:rPr>
      </w:pPr>
      <w:r>
        <w:rPr>
          <w:rFonts w:asciiTheme="majorHAnsi" w:hAnsiTheme="majorHAnsi" w:cstheme="majorHAnsi"/>
          <w:lang w:eastAsia="en-AU"/>
        </w:rPr>
        <w:t>Management</w:t>
      </w:r>
      <w:r w:rsidRPr="008C3185">
        <w:rPr>
          <w:lang w:eastAsia="en-AU"/>
        </w:rPr>
        <w:t xml:space="preserve"> (‘usual care’)</w:t>
      </w:r>
      <w:r>
        <w:rPr>
          <w:lang w:eastAsia="en-AU"/>
        </w:rPr>
        <w:t xml:space="preserve"> </w:t>
      </w:r>
      <w:r w:rsidR="00A317EF">
        <w:rPr>
          <w:lang w:eastAsia="en-AU"/>
        </w:rPr>
        <w:t>–</w:t>
      </w:r>
      <w:r>
        <w:rPr>
          <w:lang w:eastAsia="en-AU"/>
        </w:rPr>
        <w:t xml:space="preserve"> </w:t>
      </w:r>
      <w:r w:rsidR="00A317EF">
        <w:rPr>
          <w:rFonts w:asciiTheme="minorHAnsi" w:hAnsiTheme="minorHAnsi" w:cstheme="minorHAnsi"/>
          <w:i/>
          <w:iCs/>
          <w:lang w:eastAsia="en-AU"/>
        </w:rPr>
        <w:t xml:space="preserve">Eligible Participants – scanned </w:t>
      </w:r>
      <w:r w:rsidRPr="0065548E">
        <w:rPr>
          <w:rFonts w:asciiTheme="minorHAnsi" w:hAnsiTheme="minorHAnsi" w:cstheme="minorHAnsi"/>
          <w:lang w:eastAsia="en-AU"/>
        </w:rPr>
        <w:t xml:space="preserve">with high malignancy risk or suspected lung cancer </w:t>
      </w:r>
      <w:r w:rsidDel="00810391">
        <w:rPr>
          <w:rFonts w:asciiTheme="minorHAnsi" w:hAnsiTheme="minorHAnsi" w:cstheme="minorHAnsi"/>
          <w:lang w:eastAsia="en-AU"/>
        </w:rPr>
        <w:t>are</w:t>
      </w:r>
      <w:r w:rsidRPr="0065548E" w:rsidDel="00810391">
        <w:rPr>
          <w:rFonts w:asciiTheme="minorHAnsi" w:hAnsiTheme="minorHAnsi" w:cstheme="minorHAnsi"/>
          <w:lang w:eastAsia="en-AU"/>
        </w:rPr>
        <w:t xml:space="preserve"> </w:t>
      </w:r>
      <w:r w:rsidRPr="0065548E">
        <w:rPr>
          <w:rFonts w:asciiTheme="minorHAnsi" w:hAnsiTheme="minorHAnsi" w:cstheme="minorHAnsi"/>
          <w:lang w:eastAsia="en-AU"/>
        </w:rPr>
        <w:t>referred to a</w:t>
      </w:r>
      <w:r>
        <w:rPr>
          <w:rFonts w:asciiTheme="minorHAnsi" w:hAnsiTheme="minorHAnsi" w:cstheme="minorHAnsi"/>
          <w:lang w:eastAsia="en-AU"/>
        </w:rPr>
        <w:t xml:space="preserve"> specialist linked to </w:t>
      </w:r>
      <w:r w:rsidR="00E96A66">
        <w:rPr>
          <w:rFonts w:asciiTheme="minorHAnsi" w:hAnsiTheme="minorHAnsi" w:cstheme="minorHAnsi"/>
          <w:lang w:eastAsia="en-AU"/>
        </w:rPr>
        <w:t>an</w:t>
      </w:r>
      <w:r w:rsidRPr="0065548E">
        <w:rPr>
          <w:rFonts w:asciiTheme="minorHAnsi" w:hAnsiTheme="minorHAnsi" w:cstheme="minorHAnsi"/>
          <w:lang w:eastAsia="en-AU"/>
        </w:rPr>
        <w:t xml:space="preserve"> MDT for diagnosis</w:t>
      </w:r>
      <w:r>
        <w:rPr>
          <w:rFonts w:asciiTheme="minorHAnsi" w:hAnsiTheme="minorHAnsi" w:cstheme="minorHAnsi"/>
          <w:lang w:eastAsia="en-AU"/>
        </w:rPr>
        <w:t xml:space="preserve"> and management.</w:t>
      </w:r>
    </w:p>
    <w:p w14:paraId="2918386B" w14:textId="5CF6672E" w:rsidR="00330C39" w:rsidRDefault="006A682E" w:rsidP="00330C39">
      <w:pPr>
        <w:rPr>
          <w:lang w:eastAsia="en-AU"/>
        </w:rPr>
      </w:pPr>
      <w:r>
        <w:rPr>
          <w:lang w:eastAsia="en-AU"/>
        </w:rPr>
        <w:t xml:space="preserve">The </w:t>
      </w:r>
      <w:r w:rsidR="00460CC6">
        <w:rPr>
          <w:lang w:eastAsia="en-AU"/>
        </w:rPr>
        <w:t xml:space="preserve">Data </w:t>
      </w:r>
      <w:r>
        <w:rPr>
          <w:lang w:eastAsia="en-AU"/>
        </w:rPr>
        <w:t>Governance Framework</w:t>
      </w:r>
      <w:r w:rsidR="009B57FD">
        <w:rPr>
          <w:lang w:eastAsia="en-AU"/>
        </w:rPr>
        <w:t xml:space="preserve"> </w:t>
      </w:r>
      <w:r w:rsidR="007D1EAD">
        <w:rPr>
          <w:lang w:eastAsia="en-AU"/>
        </w:rPr>
        <w:t>is applicable</w:t>
      </w:r>
      <w:r w:rsidR="009B57FD">
        <w:rPr>
          <w:lang w:eastAsia="en-AU"/>
        </w:rPr>
        <w:t xml:space="preserve"> </w:t>
      </w:r>
      <w:r w:rsidR="007D1EAD">
        <w:rPr>
          <w:lang w:eastAsia="en-AU"/>
        </w:rPr>
        <w:t xml:space="preserve">to </w:t>
      </w:r>
      <w:r w:rsidR="009B57FD">
        <w:rPr>
          <w:lang w:eastAsia="en-AU"/>
        </w:rPr>
        <w:t>all data and metadata</w:t>
      </w:r>
      <w:r w:rsidR="007D1EAD">
        <w:rPr>
          <w:lang w:eastAsia="en-AU"/>
        </w:rPr>
        <w:t xml:space="preserve"> </w:t>
      </w:r>
      <w:r w:rsidR="007A004C">
        <w:rPr>
          <w:lang w:eastAsia="en-AU"/>
        </w:rPr>
        <w:t>that is</w:t>
      </w:r>
      <w:r w:rsidR="007D1EAD">
        <w:rPr>
          <w:lang w:eastAsia="en-AU"/>
        </w:rPr>
        <w:t xml:space="preserve"> </w:t>
      </w:r>
      <w:r w:rsidR="009B57FD">
        <w:rPr>
          <w:lang w:eastAsia="en-AU"/>
        </w:rPr>
        <w:t xml:space="preserve">collected and managed </w:t>
      </w:r>
      <w:r w:rsidR="008D5964">
        <w:rPr>
          <w:lang w:eastAsia="en-AU"/>
        </w:rPr>
        <w:t>along</w:t>
      </w:r>
      <w:r w:rsidR="009B57FD">
        <w:rPr>
          <w:lang w:eastAsia="en-AU"/>
        </w:rPr>
        <w:t xml:space="preserve"> the </w:t>
      </w:r>
      <w:r w:rsidR="00460CC6">
        <w:rPr>
          <w:lang w:eastAsia="en-AU"/>
        </w:rPr>
        <w:t>s</w:t>
      </w:r>
      <w:r w:rsidR="00980314" w:rsidRPr="007B14AF">
        <w:rPr>
          <w:lang w:eastAsia="en-AU"/>
        </w:rPr>
        <w:t xml:space="preserve">creening and </w:t>
      </w:r>
      <w:r w:rsidR="00460CC6">
        <w:rPr>
          <w:lang w:eastAsia="en-AU"/>
        </w:rPr>
        <w:t>a</w:t>
      </w:r>
      <w:r w:rsidR="00980314" w:rsidRPr="007B14AF">
        <w:rPr>
          <w:lang w:eastAsia="en-AU"/>
        </w:rPr>
        <w:t xml:space="preserve">ssessment </w:t>
      </w:r>
      <w:r w:rsidR="00460CC6">
        <w:rPr>
          <w:lang w:eastAsia="en-AU"/>
        </w:rPr>
        <w:t>p</w:t>
      </w:r>
      <w:r w:rsidR="00980314" w:rsidRPr="007B14AF">
        <w:rPr>
          <w:lang w:eastAsia="en-AU"/>
        </w:rPr>
        <w:t>athway</w:t>
      </w:r>
      <w:r w:rsidR="00051568">
        <w:rPr>
          <w:lang w:eastAsia="en-AU"/>
        </w:rPr>
        <w:t xml:space="preserve">, </w:t>
      </w:r>
      <w:r w:rsidR="007D1EAD">
        <w:rPr>
          <w:lang w:eastAsia="en-AU"/>
        </w:rPr>
        <w:t>includ</w:t>
      </w:r>
      <w:r w:rsidR="00051568">
        <w:rPr>
          <w:lang w:eastAsia="en-AU"/>
        </w:rPr>
        <w:t>ing</w:t>
      </w:r>
      <w:r w:rsidR="007D1EAD">
        <w:rPr>
          <w:lang w:eastAsia="en-AU"/>
        </w:rPr>
        <w:t>:</w:t>
      </w:r>
    </w:p>
    <w:p w14:paraId="3A65DC85" w14:textId="2ACCDF4D" w:rsidR="007D1EAD" w:rsidRPr="001F5BB7" w:rsidRDefault="008319A1" w:rsidP="00D45A1E">
      <w:pPr>
        <w:pStyle w:val="Bullet"/>
      </w:pPr>
      <w:r>
        <w:t>C</w:t>
      </w:r>
      <w:r w:rsidR="007D1EAD" w:rsidRPr="001F5BB7">
        <w:t>linical</w:t>
      </w:r>
      <w:r w:rsidR="00B572E8">
        <w:t xml:space="preserve"> patient</w:t>
      </w:r>
      <w:r w:rsidR="007D1EAD" w:rsidRPr="001F5BB7">
        <w:t xml:space="preserve"> data</w:t>
      </w:r>
      <w:r w:rsidR="00B572E8">
        <w:t xml:space="preserve"> and unit record data of individuals</w:t>
      </w:r>
      <w:r w:rsidR="00051568">
        <w:t xml:space="preserve">, including </w:t>
      </w:r>
      <w:r w:rsidR="00460CC6">
        <w:t xml:space="preserve">LDCT </w:t>
      </w:r>
      <w:r w:rsidR="007D1EAD" w:rsidRPr="001F5BB7">
        <w:t>scans, diagnostic reports</w:t>
      </w:r>
      <w:r w:rsidR="000175DF">
        <w:t xml:space="preserve">, </w:t>
      </w:r>
      <w:r w:rsidR="000175DF" w:rsidRPr="000175DF">
        <w:t xml:space="preserve">date of cancer diagnosis, date of screening </w:t>
      </w:r>
      <w:r w:rsidR="007D1EAD" w:rsidRPr="001F5BB7">
        <w:t>and patient and service provider</w:t>
      </w:r>
      <w:r w:rsidR="00527DBB">
        <w:t xml:space="preserve"> identifiers </w:t>
      </w:r>
    </w:p>
    <w:p w14:paraId="0EFF5639" w14:textId="7B9236D3" w:rsidR="00863482" w:rsidRDefault="008319A1" w:rsidP="00D45A1E">
      <w:pPr>
        <w:pStyle w:val="Bullet"/>
      </w:pPr>
      <w:r>
        <w:t>D</w:t>
      </w:r>
      <w:r w:rsidR="007D1EAD" w:rsidRPr="001F5BB7">
        <w:t xml:space="preserve">ata and metadata from the LCSP </w:t>
      </w:r>
      <w:r w:rsidR="00527DBB">
        <w:t xml:space="preserve">that is stored in the central register </w:t>
      </w:r>
      <w:r w:rsidR="00224C55">
        <w:t>(the register</w:t>
      </w:r>
      <w:r w:rsidR="00527DBB">
        <w:t>)</w:t>
      </w:r>
      <w:r w:rsidR="006E5802">
        <w:t>.</w:t>
      </w:r>
    </w:p>
    <w:p w14:paraId="39DA44CB" w14:textId="334E2EB2" w:rsidR="003B053C" w:rsidRDefault="008319A1" w:rsidP="00D45A1E">
      <w:pPr>
        <w:pStyle w:val="Bullet"/>
      </w:pPr>
      <w:r>
        <w:t>L</w:t>
      </w:r>
      <w:r w:rsidR="007D1EAD" w:rsidRPr="001F5BB7">
        <w:t xml:space="preserve">inked data sets </w:t>
      </w:r>
      <w:r w:rsidR="00FC0572">
        <w:t>that</w:t>
      </w:r>
      <w:r w:rsidR="007D1EAD" w:rsidRPr="001F5BB7">
        <w:t xml:space="preserve"> </w:t>
      </w:r>
      <w:r w:rsidR="00C65201">
        <w:t xml:space="preserve">combine </w:t>
      </w:r>
      <w:r w:rsidR="007D1EAD" w:rsidRPr="001F5BB7">
        <w:t>data from the LCSP</w:t>
      </w:r>
      <w:r w:rsidR="00C65201">
        <w:t xml:space="preserve"> with other administrative datasets</w:t>
      </w:r>
      <w:r w:rsidR="00AF006E">
        <w:t xml:space="preserve">, for example data from </w:t>
      </w:r>
      <w:r w:rsidR="0099304C">
        <w:t xml:space="preserve">population-based cancer </w:t>
      </w:r>
      <w:r w:rsidR="00952937">
        <w:t xml:space="preserve">registries, the Australian Cancer Database </w:t>
      </w:r>
      <w:r w:rsidR="00C65201">
        <w:t xml:space="preserve">or other </w:t>
      </w:r>
      <w:r w:rsidR="00194F8E">
        <w:t xml:space="preserve">relevant </w:t>
      </w:r>
      <w:r w:rsidR="00C65201">
        <w:t>health</w:t>
      </w:r>
      <w:r w:rsidR="0002181C">
        <w:t xml:space="preserve"> datasets</w:t>
      </w:r>
      <w:r w:rsidR="00FC0572">
        <w:t>.</w:t>
      </w:r>
      <w:r w:rsidR="00C65201">
        <w:t xml:space="preserve"> </w:t>
      </w:r>
    </w:p>
    <w:p w14:paraId="6BF29490" w14:textId="0930B06A" w:rsidR="00F61EDF" w:rsidRDefault="00F61EDF" w:rsidP="003B053C">
      <w:pPr>
        <w:rPr>
          <w:lang w:eastAsia="en-AU"/>
        </w:rPr>
      </w:pPr>
      <w:r>
        <w:rPr>
          <w:lang w:eastAsia="en-AU"/>
        </w:rPr>
        <w:t xml:space="preserve">Data </w:t>
      </w:r>
      <w:r w:rsidR="00354D78">
        <w:rPr>
          <w:lang w:eastAsia="en-AU"/>
        </w:rPr>
        <w:t xml:space="preserve">which may not fall strictly within the scope of the LCSP should be governed in </w:t>
      </w:r>
      <w:r w:rsidR="00F476A0">
        <w:rPr>
          <w:lang w:eastAsia="en-AU"/>
        </w:rPr>
        <w:t>acco</w:t>
      </w:r>
      <w:r w:rsidR="0092605A">
        <w:rPr>
          <w:lang w:eastAsia="en-AU"/>
        </w:rPr>
        <w:t xml:space="preserve">rdance </w:t>
      </w:r>
      <w:r w:rsidR="005970F7">
        <w:rPr>
          <w:lang w:eastAsia="en-AU"/>
        </w:rPr>
        <w:t>with</w:t>
      </w:r>
      <w:r w:rsidR="0092605A">
        <w:rPr>
          <w:lang w:eastAsia="en-AU"/>
        </w:rPr>
        <w:t xml:space="preserve"> the </w:t>
      </w:r>
      <w:r w:rsidR="00B56C4F">
        <w:rPr>
          <w:lang w:eastAsia="en-AU"/>
        </w:rPr>
        <w:t xml:space="preserve">direction </w:t>
      </w:r>
      <w:r w:rsidR="00060D11">
        <w:rPr>
          <w:lang w:eastAsia="en-AU"/>
        </w:rPr>
        <w:t xml:space="preserve">of </w:t>
      </w:r>
      <w:r w:rsidR="008D35C2">
        <w:rPr>
          <w:lang w:eastAsia="en-AU"/>
        </w:rPr>
        <w:t>its</w:t>
      </w:r>
      <w:r w:rsidR="00060D11">
        <w:rPr>
          <w:lang w:eastAsia="en-AU"/>
        </w:rPr>
        <w:t xml:space="preserve"> delegated</w:t>
      </w:r>
      <w:r w:rsidR="00E0660A">
        <w:rPr>
          <w:lang w:eastAsia="en-AU"/>
        </w:rPr>
        <w:t xml:space="preserve"> data</w:t>
      </w:r>
      <w:r w:rsidR="00060D11">
        <w:rPr>
          <w:lang w:eastAsia="en-AU"/>
        </w:rPr>
        <w:t xml:space="preserve"> </w:t>
      </w:r>
      <w:r w:rsidR="008D35C2">
        <w:rPr>
          <w:lang w:eastAsia="en-AU"/>
        </w:rPr>
        <w:t xml:space="preserve">custodian(s) and </w:t>
      </w:r>
      <w:r w:rsidR="0027632A">
        <w:rPr>
          <w:lang w:eastAsia="en-AU"/>
        </w:rPr>
        <w:t>the</w:t>
      </w:r>
      <w:r w:rsidR="008D35C2">
        <w:rPr>
          <w:lang w:eastAsia="en-AU"/>
        </w:rPr>
        <w:t xml:space="preserve"> associated policies and procedures.</w:t>
      </w:r>
    </w:p>
    <w:p w14:paraId="79E8B813" w14:textId="4F82F5D6" w:rsidR="004E4ED1" w:rsidRPr="00081BF6" w:rsidRDefault="00D21711" w:rsidP="00D21711">
      <w:pPr>
        <w:pStyle w:val="Heading2"/>
      </w:pPr>
      <w:bookmarkStart w:id="10" w:name="_Toc115782279"/>
      <w:r w:rsidRPr="00D21711">
        <w:rPr>
          <w:rStyle w:val="Heading2Char"/>
        </w:rPr>
        <w:t>Policy and legislative environment</w:t>
      </w:r>
      <w:bookmarkEnd w:id="10"/>
    </w:p>
    <w:p w14:paraId="4B66F8AF" w14:textId="55A3CE6E" w:rsidR="009346C7" w:rsidRPr="00FF03FB" w:rsidRDefault="00D90DDA" w:rsidP="00450C0C">
      <w:pPr>
        <w:rPr>
          <w:szCs w:val="19"/>
          <w:lang w:eastAsia="en-AU"/>
        </w:rPr>
      </w:pPr>
      <w:r w:rsidRPr="00D90DDA">
        <w:rPr>
          <w:szCs w:val="19"/>
          <w:lang w:eastAsia="en-AU"/>
        </w:rPr>
        <w:t>Th</w:t>
      </w:r>
      <w:r w:rsidR="00DD7D39">
        <w:rPr>
          <w:szCs w:val="19"/>
          <w:lang w:eastAsia="en-AU"/>
        </w:rPr>
        <w:t>e</w:t>
      </w:r>
      <w:r w:rsidRPr="00D90DDA">
        <w:rPr>
          <w:szCs w:val="19"/>
          <w:lang w:eastAsia="en-AU"/>
        </w:rPr>
        <w:t xml:space="preserve"> </w:t>
      </w:r>
      <w:r w:rsidR="009346C7">
        <w:rPr>
          <w:szCs w:val="19"/>
          <w:lang w:eastAsia="en-AU"/>
        </w:rPr>
        <w:t>Data Governance Framework is designed to ensure compliance with</w:t>
      </w:r>
      <w:r w:rsidR="00BB368F">
        <w:rPr>
          <w:szCs w:val="19"/>
          <w:lang w:eastAsia="en-AU"/>
        </w:rPr>
        <w:t xml:space="preserve"> the</w:t>
      </w:r>
      <w:r w:rsidR="009346C7">
        <w:rPr>
          <w:szCs w:val="19"/>
          <w:lang w:eastAsia="en-AU"/>
        </w:rPr>
        <w:t xml:space="preserve"> </w:t>
      </w:r>
      <w:r w:rsidR="00402B09">
        <w:rPr>
          <w:szCs w:val="19"/>
          <w:lang w:eastAsia="en-AU"/>
        </w:rPr>
        <w:t xml:space="preserve">legal, regulatory and governance </w:t>
      </w:r>
      <w:r w:rsidR="00BB368F">
        <w:rPr>
          <w:szCs w:val="19"/>
          <w:lang w:eastAsia="en-AU"/>
        </w:rPr>
        <w:t>environment</w:t>
      </w:r>
      <w:r w:rsidR="00576C0D">
        <w:rPr>
          <w:szCs w:val="19"/>
          <w:lang w:eastAsia="en-AU"/>
        </w:rPr>
        <w:t xml:space="preserve"> in which </w:t>
      </w:r>
      <w:r w:rsidR="00CC47B4">
        <w:rPr>
          <w:szCs w:val="19"/>
          <w:lang w:eastAsia="en-AU"/>
        </w:rPr>
        <w:t>the LCSP operate</w:t>
      </w:r>
      <w:r w:rsidR="00576C0D">
        <w:rPr>
          <w:szCs w:val="19"/>
          <w:lang w:eastAsia="en-AU"/>
        </w:rPr>
        <w:t>s</w:t>
      </w:r>
      <w:r w:rsidR="00DD7D39">
        <w:rPr>
          <w:szCs w:val="19"/>
          <w:lang w:eastAsia="en-AU"/>
        </w:rPr>
        <w:t xml:space="preserve">. This includes compliance with national, state and </w:t>
      </w:r>
      <w:r w:rsidR="00E96A66">
        <w:rPr>
          <w:szCs w:val="19"/>
          <w:lang w:eastAsia="en-AU"/>
        </w:rPr>
        <w:t>territory legislation</w:t>
      </w:r>
      <w:r w:rsidR="00AF403E" w:rsidRPr="00FF03FB">
        <w:rPr>
          <w:szCs w:val="19"/>
          <w:lang w:eastAsia="en-AU"/>
        </w:rPr>
        <w:t xml:space="preserve">, policies, </w:t>
      </w:r>
      <w:r w:rsidR="007E578D" w:rsidRPr="00FF03FB">
        <w:rPr>
          <w:szCs w:val="19"/>
          <w:lang w:eastAsia="en-AU"/>
        </w:rPr>
        <w:t>guidelines and standards</w:t>
      </w:r>
      <w:r w:rsidR="00BB368F" w:rsidRPr="00FF03FB">
        <w:rPr>
          <w:szCs w:val="19"/>
          <w:lang w:eastAsia="en-AU"/>
        </w:rPr>
        <w:t>.</w:t>
      </w:r>
      <w:r w:rsidR="00730288" w:rsidRPr="00FF03FB">
        <w:rPr>
          <w:szCs w:val="19"/>
          <w:lang w:eastAsia="en-AU"/>
        </w:rPr>
        <w:t xml:space="preserve"> </w:t>
      </w:r>
      <w:r w:rsidR="00946D2B">
        <w:rPr>
          <w:szCs w:val="19"/>
          <w:lang w:eastAsia="en-AU"/>
        </w:rPr>
        <w:t>K</w:t>
      </w:r>
      <w:r w:rsidR="00645B91" w:rsidRPr="00FF03FB">
        <w:rPr>
          <w:szCs w:val="19"/>
          <w:lang w:eastAsia="en-AU"/>
        </w:rPr>
        <w:t xml:space="preserve">ey </w:t>
      </w:r>
      <w:r w:rsidR="005F33C1" w:rsidRPr="00FF03FB">
        <w:rPr>
          <w:szCs w:val="19"/>
          <w:lang w:eastAsia="en-AU"/>
        </w:rPr>
        <w:t xml:space="preserve">national </w:t>
      </w:r>
      <w:r w:rsidR="00645B91" w:rsidRPr="00FF03FB">
        <w:rPr>
          <w:szCs w:val="19"/>
          <w:lang w:eastAsia="en-AU"/>
        </w:rPr>
        <w:t>polic</w:t>
      </w:r>
      <w:r w:rsidR="00A732F4" w:rsidRPr="00FF03FB">
        <w:rPr>
          <w:szCs w:val="19"/>
          <w:lang w:eastAsia="en-AU"/>
        </w:rPr>
        <w:t xml:space="preserve">ies and legislations used to inform </w:t>
      </w:r>
      <w:r w:rsidR="006A682E" w:rsidRPr="00FF03FB">
        <w:rPr>
          <w:szCs w:val="19"/>
          <w:lang w:eastAsia="en-AU"/>
        </w:rPr>
        <w:t xml:space="preserve">the </w:t>
      </w:r>
      <w:r w:rsidR="00946D2B">
        <w:rPr>
          <w:szCs w:val="19"/>
          <w:lang w:eastAsia="en-AU"/>
        </w:rPr>
        <w:t xml:space="preserve">Data </w:t>
      </w:r>
      <w:r w:rsidR="006A682E" w:rsidRPr="00FF03FB">
        <w:rPr>
          <w:szCs w:val="19"/>
          <w:lang w:eastAsia="en-AU"/>
        </w:rPr>
        <w:t>Governance Framework</w:t>
      </w:r>
      <w:r w:rsidR="00946D2B">
        <w:rPr>
          <w:szCs w:val="19"/>
          <w:lang w:eastAsia="en-AU"/>
        </w:rPr>
        <w:t xml:space="preserve"> include:</w:t>
      </w:r>
    </w:p>
    <w:p w14:paraId="62368F70" w14:textId="0B7042BA" w:rsidR="004614DC" w:rsidRPr="00FF03FB" w:rsidRDefault="005D3386" w:rsidP="003C3449">
      <w:pPr>
        <w:pStyle w:val="Bullet"/>
        <w:rPr>
          <w:rFonts w:asciiTheme="majorHAnsi" w:hAnsiTheme="majorHAnsi" w:cstheme="majorHAnsi"/>
        </w:rPr>
      </w:pPr>
      <w:r w:rsidRPr="00FF03FB">
        <w:rPr>
          <w:rFonts w:asciiTheme="majorHAnsi" w:hAnsiTheme="majorHAnsi" w:cstheme="majorHAnsi"/>
        </w:rPr>
        <w:t xml:space="preserve">Privacy </w:t>
      </w:r>
      <w:r w:rsidR="008F19F3" w:rsidRPr="00FF03FB">
        <w:rPr>
          <w:rFonts w:asciiTheme="majorHAnsi" w:hAnsiTheme="majorHAnsi" w:cstheme="majorHAnsi"/>
        </w:rPr>
        <w:t>Act 1988</w:t>
      </w:r>
      <w:r w:rsidR="009A3E28" w:rsidRPr="00FF03FB">
        <w:rPr>
          <w:rFonts w:asciiTheme="minorHAnsi" w:hAnsiTheme="minorHAnsi" w:cstheme="minorHAnsi"/>
        </w:rPr>
        <w:t xml:space="preserve"> </w:t>
      </w:r>
      <w:r w:rsidR="00431816" w:rsidRPr="00FF03FB">
        <w:rPr>
          <w:rFonts w:asciiTheme="majorHAnsi" w:hAnsiTheme="majorHAnsi" w:cstheme="majorHAnsi"/>
        </w:rPr>
        <w:t>(</w:t>
      </w:r>
      <w:r w:rsidR="009A3E28" w:rsidRPr="00FF03FB">
        <w:rPr>
          <w:rFonts w:asciiTheme="majorHAnsi" w:hAnsiTheme="majorHAnsi" w:cstheme="majorHAnsi"/>
        </w:rPr>
        <w:t>and Australian Privacy Principles</w:t>
      </w:r>
      <w:r w:rsidR="00431816" w:rsidRPr="00FF03FB">
        <w:rPr>
          <w:rFonts w:asciiTheme="majorHAnsi" w:hAnsiTheme="majorHAnsi" w:cstheme="majorHAnsi"/>
        </w:rPr>
        <w:t>)</w:t>
      </w:r>
      <w:r w:rsidR="00B3056F">
        <w:rPr>
          <w:rStyle w:val="FootnoteReference"/>
          <w:rFonts w:asciiTheme="majorHAnsi" w:hAnsiTheme="majorHAnsi" w:cstheme="majorHAnsi"/>
        </w:rPr>
        <w:footnoteReference w:id="6"/>
      </w:r>
      <w:r w:rsidR="009A3E28" w:rsidRPr="00FF03FB">
        <w:rPr>
          <w:rFonts w:asciiTheme="minorHAnsi" w:hAnsiTheme="minorHAnsi" w:cstheme="minorHAnsi"/>
        </w:rPr>
        <w:t xml:space="preserve"> </w:t>
      </w:r>
      <w:r w:rsidR="000D71D6" w:rsidRPr="00FF03FB">
        <w:rPr>
          <w:rFonts w:asciiTheme="minorHAnsi" w:hAnsiTheme="minorHAnsi" w:cstheme="minorHAnsi"/>
        </w:rPr>
        <w:t xml:space="preserve">is the </w:t>
      </w:r>
      <w:r w:rsidR="009A3849" w:rsidRPr="00FF03FB">
        <w:rPr>
          <w:rFonts w:asciiTheme="minorHAnsi" w:hAnsiTheme="minorHAnsi" w:cstheme="minorHAnsi"/>
        </w:rPr>
        <w:t xml:space="preserve">principal legislation that </w:t>
      </w:r>
      <w:r w:rsidR="00431816" w:rsidRPr="00FF03FB">
        <w:rPr>
          <w:rFonts w:asciiTheme="minorHAnsi" w:hAnsiTheme="minorHAnsi" w:cstheme="minorHAnsi"/>
        </w:rPr>
        <w:t xml:space="preserve">protects the handling of personal information </w:t>
      </w:r>
      <w:r w:rsidR="008635F7" w:rsidRPr="00FF03FB">
        <w:rPr>
          <w:rFonts w:asciiTheme="minorHAnsi" w:hAnsiTheme="minorHAnsi" w:cstheme="minorHAnsi"/>
        </w:rPr>
        <w:t>regarding</w:t>
      </w:r>
      <w:r w:rsidR="00431816" w:rsidRPr="00FF03FB">
        <w:rPr>
          <w:rFonts w:asciiTheme="minorHAnsi" w:hAnsiTheme="minorHAnsi" w:cstheme="minorHAnsi"/>
        </w:rPr>
        <w:t xml:space="preserve"> individuals including </w:t>
      </w:r>
      <w:r w:rsidR="008635F7" w:rsidRPr="00FF03FB">
        <w:rPr>
          <w:rFonts w:asciiTheme="minorHAnsi" w:hAnsiTheme="minorHAnsi" w:cstheme="minorHAnsi"/>
        </w:rPr>
        <w:t xml:space="preserve">the </w:t>
      </w:r>
      <w:r w:rsidR="00431816" w:rsidRPr="00FF03FB">
        <w:rPr>
          <w:rFonts w:asciiTheme="minorHAnsi" w:hAnsiTheme="minorHAnsi" w:cstheme="minorHAnsi"/>
        </w:rPr>
        <w:t>collection, use, storage</w:t>
      </w:r>
      <w:r w:rsidR="008635F7" w:rsidRPr="00FF03FB">
        <w:rPr>
          <w:rFonts w:asciiTheme="minorHAnsi" w:hAnsiTheme="minorHAnsi" w:cstheme="minorHAnsi"/>
        </w:rPr>
        <w:t>,</w:t>
      </w:r>
      <w:r w:rsidR="00431816" w:rsidRPr="00FF03FB">
        <w:rPr>
          <w:rFonts w:asciiTheme="minorHAnsi" w:hAnsiTheme="minorHAnsi" w:cstheme="minorHAnsi"/>
        </w:rPr>
        <w:t xml:space="preserve"> and disclosure</w:t>
      </w:r>
      <w:r w:rsidR="008635F7" w:rsidRPr="00FF03FB">
        <w:rPr>
          <w:rFonts w:asciiTheme="minorHAnsi" w:hAnsiTheme="minorHAnsi" w:cstheme="minorHAnsi"/>
        </w:rPr>
        <w:t xml:space="preserve"> of information</w:t>
      </w:r>
      <w:r w:rsidR="00431816" w:rsidRPr="00FF03FB">
        <w:rPr>
          <w:rFonts w:asciiTheme="minorHAnsi" w:hAnsiTheme="minorHAnsi" w:cstheme="minorHAnsi"/>
        </w:rPr>
        <w:t xml:space="preserve"> across federal public </w:t>
      </w:r>
      <w:r w:rsidR="008635F7" w:rsidRPr="00FF03FB">
        <w:rPr>
          <w:rFonts w:asciiTheme="minorHAnsi" w:hAnsiTheme="minorHAnsi" w:cstheme="minorHAnsi"/>
        </w:rPr>
        <w:t xml:space="preserve">sector </w:t>
      </w:r>
      <w:r w:rsidR="00431816" w:rsidRPr="00FF03FB">
        <w:rPr>
          <w:rFonts w:asciiTheme="minorHAnsi" w:hAnsiTheme="minorHAnsi" w:cstheme="minorHAnsi"/>
        </w:rPr>
        <w:t>and private sector.</w:t>
      </w:r>
      <w:r w:rsidR="0058178A" w:rsidRPr="00FF03FB">
        <w:rPr>
          <w:rFonts w:asciiTheme="minorHAnsi" w:hAnsiTheme="minorHAnsi" w:cstheme="minorHAnsi"/>
        </w:rPr>
        <w:t xml:space="preserve"> </w:t>
      </w:r>
      <w:r w:rsidR="004614DC" w:rsidRPr="00FF03FB">
        <w:rPr>
          <w:rFonts w:asciiTheme="minorHAnsi" w:hAnsiTheme="minorHAnsi" w:cstheme="minorHAnsi"/>
        </w:rPr>
        <w:t>The Privacy Act</w:t>
      </w:r>
      <w:r w:rsidR="005B1D11">
        <w:rPr>
          <w:rFonts w:asciiTheme="minorHAnsi" w:hAnsiTheme="minorHAnsi" w:cstheme="minorHAnsi"/>
        </w:rPr>
        <w:t xml:space="preserve"> 1988</w:t>
      </w:r>
      <w:r w:rsidR="004614DC" w:rsidRPr="00FF03FB">
        <w:rPr>
          <w:rFonts w:asciiTheme="minorHAnsi" w:hAnsiTheme="minorHAnsi" w:cstheme="minorHAnsi"/>
        </w:rPr>
        <w:t xml:space="preserve"> </w:t>
      </w:r>
      <w:r w:rsidR="00047593" w:rsidRPr="00FF03FB">
        <w:rPr>
          <w:rFonts w:asciiTheme="minorHAnsi" w:hAnsiTheme="minorHAnsi" w:cstheme="minorHAnsi"/>
        </w:rPr>
        <w:t>alongside</w:t>
      </w:r>
      <w:r w:rsidR="002538FD" w:rsidRPr="00FF03FB">
        <w:rPr>
          <w:rFonts w:asciiTheme="minorHAnsi" w:hAnsiTheme="minorHAnsi" w:cstheme="minorHAnsi"/>
        </w:rPr>
        <w:t xml:space="preserve"> the Australian Privacy Principles</w:t>
      </w:r>
      <w:r w:rsidR="004614DC" w:rsidRPr="00FF03FB">
        <w:rPr>
          <w:rFonts w:asciiTheme="minorHAnsi" w:hAnsiTheme="minorHAnsi" w:cstheme="minorHAnsi"/>
        </w:rPr>
        <w:t xml:space="preserve"> informs the privacy and security principles </w:t>
      </w:r>
      <w:r w:rsidR="00E0472C" w:rsidRPr="00FF03FB">
        <w:rPr>
          <w:rFonts w:asciiTheme="minorHAnsi" w:hAnsiTheme="minorHAnsi" w:cstheme="minorHAnsi"/>
        </w:rPr>
        <w:t>in</w:t>
      </w:r>
      <w:r w:rsidR="004614DC" w:rsidRPr="00FF03FB">
        <w:rPr>
          <w:rFonts w:asciiTheme="minorHAnsi" w:hAnsiTheme="minorHAnsi" w:cstheme="minorHAnsi"/>
        </w:rPr>
        <w:t xml:space="preserve"> th</w:t>
      </w:r>
      <w:r w:rsidR="009675B0">
        <w:rPr>
          <w:rFonts w:asciiTheme="minorHAnsi" w:hAnsiTheme="minorHAnsi" w:cstheme="minorHAnsi"/>
        </w:rPr>
        <w:t>e Data Governance</w:t>
      </w:r>
      <w:r w:rsidR="004614DC" w:rsidRPr="00FF03FB">
        <w:rPr>
          <w:rFonts w:asciiTheme="minorHAnsi" w:hAnsiTheme="minorHAnsi" w:cstheme="minorHAnsi"/>
        </w:rPr>
        <w:t xml:space="preserve"> Framewor</w:t>
      </w:r>
      <w:r w:rsidR="0060650F" w:rsidRPr="00FF03FB">
        <w:rPr>
          <w:rFonts w:asciiTheme="minorHAnsi" w:hAnsiTheme="minorHAnsi" w:cstheme="minorHAnsi"/>
        </w:rPr>
        <w:t>k and reinforces the policies</w:t>
      </w:r>
      <w:r w:rsidR="00E90F7A" w:rsidRPr="00FF03FB">
        <w:rPr>
          <w:rFonts w:asciiTheme="minorHAnsi" w:hAnsiTheme="minorHAnsi" w:cstheme="minorHAnsi"/>
        </w:rPr>
        <w:t xml:space="preserve"> and procedures </w:t>
      </w:r>
      <w:r w:rsidR="00CF54F3" w:rsidRPr="00FF03FB">
        <w:rPr>
          <w:rFonts w:asciiTheme="minorHAnsi" w:hAnsiTheme="minorHAnsi" w:cstheme="minorHAnsi"/>
        </w:rPr>
        <w:t>pertaining to</w:t>
      </w:r>
      <w:r w:rsidR="007E6DB6" w:rsidRPr="00FF03FB">
        <w:rPr>
          <w:rFonts w:asciiTheme="minorHAnsi" w:hAnsiTheme="minorHAnsi" w:cstheme="minorHAnsi"/>
        </w:rPr>
        <w:t xml:space="preserve"> </w:t>
      </w:r>
      <w:r w:rsidR="003D50A2" w:rsidRPr="00FF03FB">
        <w:rPr>
          <w:rFonts w:asciiTheme="minorHAnsi" w:hAnsiTheme="minorHAnsi" w:cstheme="minorHAnsi"/>
        </w:rPr>
        <w:t xml:space="preserve">data </w:t>
      </w:r>
      <w:r w:rsidR="00C07E00" w:rsidRPr="00FF03FB">
        <w:rPr>
          <w:rFonts w:asciiTheme="minorHAnsi" w:hAnsiTheme="minorHAnsi" w:cstheme="minorHAnsi"/>
        </w:rPr>
        <w:t xml:space="preserve">collection, use, </w:t>
      </w:r>
      <w:r w:rsidR="005B1D11" w:rsidRPr="00FF03FB">
        <w:rPr>
          <w:rFonts w:asciiTheme="minorHAnsi" w:hAnsiTheme="minorHAnsi" w:cstheme="minorHAnsi"/>
        </w:rPr>
        <w:t>storage,</w:t>
      </w:r>
      <w:r w:rsidR="00C07E00" w:rsidRPr="00FF03FB">
        <w:rPr>
          <w:rFonts w:asciiTheme="minorHAnsi" w:hAnsiTheme="minorHAnsi" w:cstheme="minorHAnsi"/>
        </w:rPr>
        <w:t xml:space="preserve"> and access</w:t>
      </w:r>
      <w:r w:rsidR="005E6B17" w:rsidRPr="00FF03FB">
        <w:rPr>
          <w:rFonts w:asciiTheme="minorHAnsi" w:hAnsiTheme="minorHAnsi" w:cstheme="minorHAnsi"/>
        </w:rPr>
        <w:t>.</w:t>
      </w:r>
    </w:p>
    <w:p w14:paraId="0A1E3DAF" w14:textId="7B8C045F" w:rsidR="004D6633" w:rsidRPr="00FF03FB" w:rsidRDefault="008F19F3" w:rsidP="008014B3">
      <w:pPr>
        <w:pStyle w:val="Bullet"/>
        <w:rPr>
          <w:rFonts w:asciiTheme="majorHAnsi" w:hAnsiTheme="majorHAnsi" w:cstheme="majorHAnsi"/>
        </w:rPr>
      </w:pPr>
      <w:r w:rsidRPr="00FF03FB">
        <w:rPr>
          <w:rFonts w:asciiTheme="majorHAnsi" w:hAnsiTheme="majorHAnsi" w:cstheme="majorHAnsi"/>
        </w:rPr>
        <w:t>Freedom of Information Act 198</w:t>
      </w:r>
      <w:r w:rsidR="00CA1953">
        <w:rPr>
          <w:rFonts w:asciiTheme="majorHAnsi" w:hAnsiTheme="majorHAnsi" w:cstheme="majorHAnsi"/>
        </w:rPr>
        <w:t>8</w:t>
      </w:r>
      <w:r w:rsidR="00B3056F">
        <w:rPr>
          <w:rStyle w:val="FootnoteReference"/>
          <w:rFonts w:asciiTheme="majorHAnsi" w:hAnsiTheme="majorHAnsi" w:cstheme="majorHAnsi"/>
        </w:rPr>
        <w:footnoteReference w:id="7"/>
      </w:r>
      <w:r w:rsidRPr="00FF03FB">
        <w:rPr>
          <w:rFonts w:asciiTheme="majorHAnsi" w:hAnsiTheme="majorHAnsi" w:cstheme="majorHAnsi"/>
        </w:rPr>
        <w:t xml:space="preserve"> </w:t>
      </w:r>
      <w:r w:rsidR="00967263" w:rsidRPr="00FF03FB">
        <w:rPr>
          <w:rFonts w:asciiTheme="minorHAnsi" w:hAnsiTheme="minorHAnsi" w:cstheme="minorHAnsi"/>
        </w:rPr>
        <w:t>is the principal legislation that</w:t>
      </w:r>
      <w:r w:rsidR="00D213E4" w:rsidRPr="00FF03FB">
        <w:rPr>
          <w:rFonts w:asciiTheme="minorHAnsi" w:hAnsiTheme="minorHAnsi" w:cstheme="minorHAnsi"/>
        </w:rPr>
        <w:t xml:space="preserve"> </w:t>
      </w:r>
      <w:r w:rsidR="00B51D77" w:rsidRPr="00FF03FB">
        <w:rPr>
          <w:rFonts w:asciiTheme="minorHAnsi" w:hAnsiTheme="minorHAnsi" w:cstheme="minorHAnsi"/>
        </w:rPr>
        <w:t>gives</w:t>
      </w:r>
      <w:r w:rsidR="00553295" w:rsidRPr="00FF03FB">
        <w:rPr>
          <w:rFonts w:asciiTheme="minorHAnsi" w:hAnsiTheme="minorHAnsi" w:cstheme="minorHAnsi"/>
        </w:rPr>
        <w:t xml:space="preserve"> members of the</w:t>
      </w:r>
      <w:r w:rsidR="006D6D32" w:rsidRPr="00FF03FB">
        <w:rPr>
          <w:rFonts w:asciiTheme="minorHAnsi" w:hAnsiTheme="minorHAnsi" w:cstheme="minorHAnsi"/>
        </w:rPr>
        <w:t xml:space="preserve"> public access </w:t>
      </w:r>
      <w:r w:rsidR="005B1D11">
        <w:rPr>
          <w:rFonts w:asciiTheme="minorHAnsi" w:hAnsiTheme="minorHAnsi" w:cstheme="minorHAnsi"/>
        </w:rPr>
        <w:t xml:space="preserve">to </w:t>
      </w:r>
      <w:r w:rsidR="006D6D32" w:rsidRPr="00FF03FB">
        <w:rPr>
          <w:rFonts w:asciiTheme="minorHAnsi" w:hAnsiTheme="minorHAnsi" w:cstheme="minorHAnsi"/>
        </w:rPr>
        <w:t xml:space="preserve">information and data held by </w:t>
      </w:r>
      <w:r w:rsidR="00321C2C" w:rsidRPr="00FF03FB">
        <w:rPr>
          <w:rFonts w:asciiTheme="minorHAnsi" w:hAnsiTheme="minorHAnsi" w:cstheme="minorHAnsi"/>
        </w:rPr>
        <w:t>the Australian Government and its agencies</w:t>
      </w:r>
      <w:r w:rsidR="00FB56E1" w:rsidRPr="00FF03FB">
        <w:rPr>
          <w:rFonts w:asciiTheme="minorHAnsi" w:hAnsiTheme="minorHAnsi" w:cstheme="minorHAnsi"/>
        </w:rPr>
        <w:t>.</w:t>
      </w:r>
      <w:r w:rsidR="00841BA1" w:rsidRPr="00FF03FB">
        <w:rPr>
          <w:rFonts w:asciiTheme="minorHAnsi" w:hAnsiTheme="minorHAnsi" w:cstheme="minorHAnsi"/>
        </w:rPr>
        <w:t xml:space="preserve"> </w:t>
      </w:r>
      <w:r w:rsidR="006062FD" w:rsidRPr="00FF03FB">
        <w:rPr>
          <w:rFonts w:asciiTheme="minorHAnsi" w:hAnsiTheme="minorHAnsi" w:cstheme="minorHAnsi"/>
        </w:rPr>
        <w:t>T</w:t>
      </w:r>
      <w:r w:rsidR="004D6633" w:rsidRPr="00FF03FB">
        <w:rPr>
          <w:rFonts w:asciiTheme="minorHAnsi" w:hAnsiTheme="minorHAnsi" w:cstheme="minorHAnsi"/>
        </w:rPr>
        <w:t xml:space="preserve">he </w:t>
      </w:r>
      <w:r w:rsidR="007A27C3" w:rsidRPr="00FF03FB">
        <w:rPr>
          <w:rFonts w:asciiTheme="minorHAnsi" w:hAnsiTheme="minorHAnsi" w:cstheme="minorHAnsi"/>
        </w:rPr>
        <w:t>policies</w:t>
      </w:r>
      <w:r w:rsidR="00882142" w:rsidRPr="00FF03FB">
        <w:rPr>
          <w:rFonts w:asciiTheme="minorHAnsi" w:hAnsiTheme="minorHAnsi" w:cstheme="minorHAnsi"/>
        </w:rPr>
        <w:t xml:space="preserve"> </w:t>
      </w:r>
      <w:r w:rsidR="007A27C3" w:rsidRPr="00FF03FB">
        <w:rPr>
          <w:rFonts w:asciiTheme="minorHAnsi" w:hAnsiTheme="minorHAnsi" w:cstheme="minorHAnsi"/>
        </w:rPr>
        <w:t>and</w:t>
      </w:r>
      <w:r w:rsidR="00B72A3E" w:rsidRPr="00FF03FB">
        <w:rPr>
          <w:rFonts w:asciiTheme="minorHAnsi" w:hAnsiTheme="minorHAnsi" w:cstheme="minorHAnsi"/>
        </w:rPr>
        <w:t xml:space="preserve"> procedures</w:t>
      </w:r>
      <w:r w:rsidR="000D1BB1">
        <w:rPr>
          <w:rFonts w:asciiTheme="minorHAnsi" w:hAnsiTheme="minorHAnsi" w:cstheme="minorHAnsi"/>
        </w:rPr>
        <w:t xml:space="preserve"> included in the Data Governance Framework</w:t>
      </w:r>
      <w:r w:rsidR="00532ACF" w:rsidRPr="00FF03FB">
        <w:rPr>
          <w:rFonts w:asciiTheme="majorHAnsi" w:hAnsiTheme="majorHAnsi" w:cstheme="majorHAnsi"/>
        </w:rPr>
        <w:t xml:space="preserve"> </w:t>
      </w:r>
      <w:r w:rsidR="00532ACF" w:rsidRPr="00FF03FB">
        <w:rPr>
          <w:rFonts w:asciiTheme="minorHAnsi" w:hAnsiTheme="minorHAnsi" w:cstheme="minorHAnsi"/>
        </w:rPr>
        <w:t>for data access and sharing</w:t>
      </w:r>
      <w:r w:rsidR="000D1BB1">
        <w:rPr>
          <w:rFonts w:asciiTheme="minorHAnsi" w:hAnsiTheme="minorHAnsi" w:cstheme="minorHAnsi"/>
        </w:rPr>
        <w:t xml:space="preserve">, as well as the </w:t>
      </w:r>
      <w:r w:rsidR="006062FD" w:rsidRPr="00FF03FB">
        <w:rPr>
          <w:rFonts w:asciiTheme="minorHAnsi" w:hAnsiTheme="minorHAnsi" w:cstheme="minorHAnsi"/>
        </w:rPr>
        <w:t>principles for</w:t>
      </w:r>
      <w:r w:rsidR="00AA3C64" w:rsidRPr="00FF03FB">
        <w:rPr>
          <w:rFonts w:asciiTheme="minorHAnsi" w:hAnsiTheme="minorHAnsi" w:cstheme="minorHAnsi"/>
        </w:rPr>
        <w:t xml:space="preserve"> usage, access and sharing</w:t>
      </w:r>
      <w:r w:rsidR="000D1BB1">
        <w:rPr>
          <w:rFonts w:asciiTheme="minorHAnsi" w:hAnsiTheme="minorHAnsi" w:cstheme="minorHAnsi"/>
        </w:rPr>
        <w:t xml:space="preserve">, align with </w:t>
      </w:r>
      <w:r w:rsidR="002F59C7" w:rsidRPr="00FF03FB">
        <w:rPr>
          <w:rFonts w:asciiTheme="minorHAnsi" w:hAnsiTheme="minorHAnsi" w:cstheme="minorHAnsi"/>
        </w:rPr>
        <w:t>the Freedom of Information Act</w:t>
      </w:r>
      <w:r w:rsidR="005B1D11">
        <w:rPr>
          <w:rFonts w:asciiTheme="minorHAnsi" w:hAnsiTheme="minorHAnsi" w:cstheme="minorHAnsi"/>
        </w:rPr>
        <w:t xml:space="preserve"> 1988</w:t>
      </w:r>
      <w:r w:rsidR="002F59C7" w:rsidRPr="00FF03FB">
        <w:rPr>
          <w:rFonts w:asciiTheme="minorHAnsi" w:hAnsiTheme="minorHAnsi" w:cstheme="minorHAnsi"/>
        </w:rPr>
        <w:t>.</w:t>
      </w:r>
    </w:p>
    <w:p w14:paraId="1A4CC4DB" w14:textId="405F5988" w:rsidR="00047593" w:rsidRPr="00FF03FB" w:rsidRDefault="00047593" w:rsidP="008014B3">
      <w:pPr>
        <w:pStyle w:val="Bullet"/>
        <w:rPr>
          <w:rFonts w:asciiTheme="majorHAnsi" w:hAnsiTheme="majorHAnsi" w:cstheme="majorHAnsi"/>
        </w:rPr>
      </w:pPr>
      <w:r w:rsidRPr="00FF03FB">
        <w:rPr>
          <w:rFonts w:asciiTheme="majorHAnsi" w:hAnsiTheme="majorHAnsi" w:cstheme="majorHAnsi"/>
        </w:rPr>
        <w:t>Data Availability and Transparency Act 2022</w:t>
      </w:r>
      <w:r w:rsidR="00B3056F">
        <w:rPr>
          <w:rStyle w:val="FootnoteReference"/>
          <w:rFonts w:asciiTheme="majorHAnsi" w:hAnsiTheme="majorHAnsi" w:cstheme="majorHAnsi"/>
        </w:rPr>
        <w:footnoteReference w:id="8"/>
      </w:r>
      <w:r w:rsidRPr="00FF03FB">
        <w:rPr>
          <w:rFonts w:asciiTheme="majorHAnsi" w:hAnsiTheme="majorHAnsi" w:cstheme="majorHAnsi"/>
        </w:rPr>
        <w:t xml:space="preserve"> </w:t>
      </w:r>
      <w:r w:rsidRPr="00FF03FB">
        <w:rPr>
          <w:rFonts w:asciiTheme="minorHAnsi" w:hAnsiTheme="minorHAnsi" w:cstheme="minorHAnsi"/>
        </w:rPr>
        <w:t xml:space="preserve">regulates and controls access to Australian Government data </w:t>
      </w:r>
      <w:r w:rsidR="003F758D" w:rsidRPr="00FF03FB">
        <w:rPr>
          <w:rFonts w:asciiTheme="minorHAnsi" w:hAnsiTheme="minorHAnsi" w:cstheme="minorHAnsi"/>
        </w:rPr>
        <w:t>with an aim to enhance the availability and use of government data, assist the delivery of effective policies and services</w:t>
      </w:r>
      <w:r w:rsidR="00661686" w:rsidRPr="00FF03FB">
        <w:rPr>
          <w:rFonts w:asciiTheme="minorHAnsi" w:hAnsiTheme="minorHAnsi" w:cstheme="minorHAnsi"/>
        </w:rPr>
        <w:t>, and support research.</w:t>
      </w:r>
      <w:r w:rsidR="00DA2AED" w:rsidRPr="00FF03FB">
        <w:rPr>
          <w:rFonts w:asciiTheme="minorHAnsi" w:hAnsiTheme="minorHAnsi" w:cstheme="minorHAnsi"/>
        </w:rPr>
        <w:t xml:space="preserve"> The </w:t>
      </w:r>
      <w:r w:rsidR="00170322">
        <w:rPr>
          <w:rFonts w:asciiTheme="minorHAnsi" w:hAnsiTheme="minorHAnsi" w:cstheme="minorHAnsi"/>
        </w:rPr>
        <w:t xml:space="preserve">Data Availability and Transparency </w:t>
      </w:r>
      <w:r w:rsidR="00DA2AED" w:rsidRPr="00FF03FB">
        <w:rPr>
          <w:rFonts w:asciiTheme="minorHAnsi" w:hAnsiTheme="minorHAnsi" w:cstheme="minorHAnsi"/>
        </w:rPr>
        <w:t>Act</w:t>
      </w:r>
      <w:r w:rsidR="00B456FF">
        <w:rPr>
          <w:rFonts w:asciiTheme="minorHAnsi" w:hAnsiTheme="minorHAnsi" w:cstheme="minorHAnsi"/>
        </w:rPr>
        <w:t xml:space="preserve"> 2022</w:t>
      </w:r>
      <w:r w:rsidR="00DA2AED" w:rsidRPr="00FF03FB">
        <w:rPr>
          <w:rFonts w:asciiTheme="minorHAnsi" w:hAnsiTheme="minorHAnsi" w:cstheme="minorHAnsi"/>
        </w:rPr>
        <w:t xml:space="preserve"> informs </w:t>
      </w:r>
      <w:r w:rsidR="007A27C3" w:rsidRPr="00FF03FB">
        <w:rPr>
          <w:rFonts w:asciiTheme="minorHAnsi" w:hAnsiTheme="minorHAnsi" w:cstheme="minorHAnsi"/>
        </w:rPr>
        <w:t>policies,</w:t>
      </w:r>
      <w:r w:rsidR="00D54AE9" w:rsidRPr="00FF03FB">
        <w:rPr>
          <w:rFonts w:asciiTheme="minorHAnsi" w:hAnsiTheme="minorHAnsi" w:cstheme="minorHAnsi"/>
        </w:rPr>
        <w:t xml:space="preserve"> procedures</w:t>
      </w:r>
      <w:r w:rsidR="00882142" w:rsidRPr="00FF03FB">
        <w:rPr>
          <w:rFonts w:asciiTheme="minorHAnsi" w:hAnsiTheme="minorHAnsi" w:cstheme="minorHAnsi"/>
        </w:rPr>
        <w:t>,</w:t>
      </w:r>
      <w:r w:rsidR="00D54AE9" w:rsidRPr="00FF03FB">
        <w:rPr>
          <w:rFonts w:asciiTheme="minorHAnsi" w:hAnsiTheme="minorHAnsi" w:cstheme="minorHAnsi"/>
        </w:rPr>
        <w:t xml:space="preserve"> and agreements </w:t>
      </w:r>
      <w:r w:rsidR="00DA2AED" w:rsidRPr="00FF03FB">
        <w:rPr>
          <w:rFonts w:asciiTheme="minorHAnsi" w:hAnsiTheme="minorHAnsi" w:cstheme="minorHAnsi"/>
        </w:rPr>
        <w:t xml:space="preserve">associated with accessing and sharing </w:t>
      </w:r>
      <w:r w:rsidR="00D54AE9" w:rsidRPr="00FF03FB">
        <w:rPr>
          <w:rFonts w:asciiTheme="minorHAnsi" w:hAnsiTheme="minorHAnsi" w:cstheme="minorHAnsi"/>
        </w:rPr>
        <w:t>data in the LCSP</w:t>
      </w:r>
      <w:r w:rsidR="00716CF1">
        <w:rPr>
          <w:rFonts w:asciiTheme="minorHAnsi" w:hAnsiTheme="minorHAnsi" w:cstheme="minorHAnsi"/>
        </w:rPr>
        <w:t xml:space="preserve">. It also places </w:t>
      </w:r>
      <w:r w:rsidR="00F7394B" w:rsidRPr="00FF03FB">
        <w:rPr>
          <w:rFonts w:asciiTheme="minorHAnsi" w:hAnsiTheme="minorHAnsi" w:cstheme="minorHAnsi"/>
        </w:rPr>
        <w:t>safeguards</w:t>
      </w:r>
      <w:r w:rsidR="00CE0FC1" w:rsidRPr="00FF03FB">
        <w:rPr>
          <w:rFonts w:asciiTheme="minorHAnsi" w:hAnsiTheme="minorHAnsi" w:cstheme="minorHAnsi"/>
        </w:rPr>
        <w:t xml:space="preserve"> </w:t>
      </w:r>
      <w:r w:rsidR="00716CF1">
        <w:rPr>
          <w:rFonts w:asciiTheme="minorHAnsi" w:hAnsiTheme="minorHAnsi" w:cstheme="minorHAnsi"/>
        </w:rPr>
        <w:t xml:space="preserve">on </w:t>
      </w:r>
      <w:r w:rsidR="00F7394B" w:rsidRPr="00FF03FB">
        <w:rPr>
          <w:rFonts w:asciiTheme="minorHAnsi" w:hAnsiTheme="minorHAnsi" w:cstheme="minorHAnsi"/>
        </w:rPr>
        <w:t>data sharing to private entities, unincorporated bodies</w:t>
      </w:r>
      <w:r w:rsidR="002D4A37" w:rsidRPr="00FF03FB">
        <w:rPr>
          <w:rFonts w:asciiTheme="minorHAnsi" w:hAnsiTheme="minorHAnsi" w:cstheme="minorHAnsi"/>
        </w:rPr>
        <w:t>,</w:t>
      </w:r>
      <w:r w:rsidR="00F7394B" w:rsidRPr="00FF03FB">
        <w:rPr>
          <w:rFonts w:asciiTheme="minorHAnsi" w:hAnsiTheme="minorHAnsi" w:cstheme="minorHAnsi"/>
        </w:rPr>
        <w:t xml:space="preserve"> and foreign entities.</w:t>
      </w:r>
    </w:p>
    <w:p w14:paraId="5862CF6A" w14:textId="66D6256F" w:rsidR="009F0B96" w:rsidRPr="00FF03FB" w:rsidRDefault="00B15870" w:rsidP="003C3449">
      <w:pPr>
        <w:pStyle w:val="Bullet"/>
        <w:rPr>
          <w:rFonts w:asciiTheme="majorHAnsi" w:hAnsiTheme="majorHAnsi" w:cstheme="majorHAnsi"/>
        </w:rPr>
      </w:pPr>
      <w:r w:rsidRPr="00FF03FB">
        <w:rPr>
          <w:rFonts w:asciiTheme="majorHAnsi" w:hAnsiTheme="majorHAnsi" w:cstheme="majorHAnsi"/>
        </w:rPr>
        <w:t>National Health Information Agreement</w:t>
      </w:r>
      <w:r w:rsidR="00B456FF">
        <w:rPr>
          <w:rFonts w:asciiTheme="majorHAnsi" w:hAnsiTheme="majorHAnsi" w:cstheme="majorHAnsi"/>
        </w:rPr>
        <w:t xml:space="preserve"> (NHIA)</w:t>
      </w:r>
      <w:r w:rsidR="00B3056F">
        <w:rPr>
          <w:rStyle w:val="FootnoteReference"/>
          <w:rFonts w:asciiTheme="majorHAnsi" w:hAnsiTheme="majorHAnsi" w:cstheme="majorHAnsi"/>
        </w:rPr>
        <w:footnoteReference w:id="9"/>
      </w:r>
      <w:r w:rsidR="007519B5" w:rsidRPr="00FF03FB">
        <w:rPr>
          <w:rFonts w:asciiTheme="majorHAnsi" w:hAnsiTheme="majorHAnsi" w:cstheme="majorHAnsi"/>
        </w:rPr>
        <w:t xml:space="preserve"> </w:t>
      </w:r>
      <w:r w:rsidR="009F0B96" w:rsidRPr="00FF03FB">
        <w:rPr>
          <w:rFonts w:asciiTheme="minorHAnsi" w:hAnsiTheme="minorHAnsi" w:cstheme="minorHAnsi"/>
        </w:rPr>
        <w:t>is an agreement between the Australian Government</w:t>
      </w:r>
      <w:r w:rsidR="00197DFC" w:rsidRPr="00FF03FB">
        <w:rPr>
          <w:rFonts w:asciiTheme="minorHAnsi" w:hAnsiTheme="minorHAnsi" w:cstheme="minorHAnsi"/>
        </w:rPr>
        <w:t xml:space="preserve">, and </w:t>
      </w:r>
      <w:r w:rsidR="00B456FF">
        <w:rPr>
          <w:rFonts w:asciiTheme="minorHAnsi" w:hAnsiTheme="minorHAnsi" w:cstheme="minorHAnsi"/>
        </w:rPr>
        <w:t>s</w:t>
      </w:r>
      <w:r w:rsidR="00197DFC" w:rsidRPr="00FF03FB">
        <w:rPr>
          <w:rFonts w:asciiTheme="minorHAnsi" w:hAnsiTheme="minorHAnsi" w:cstheme="minorHAnsi"/>
        </w:rPr>
        <w:t xml:space="preserve">tate and </w:t>
      </w:r>
      <w:r w:rsidR="00B456FF">
        <w:rPr>
          <w:rFonts w:asciiTheme="minorHAnsi" w:hAnsiTheme="minorHAnsi" w:cstheme="minorHAnsi"/>
        </w:rPr>
        <w:t>t</w:t>
      </w:r>
      <w:r w:rsidR="00197DFC" w:rsidRPr="00FF03FB">
        <w:rPr>
          <w:rFonts w:asciiTheme="minorHAnsi" w:hAnsiTheme="minorHAnsi" w:cstheme="minorHAnsi"/>
        </w:rPr>
        <w:t>erritory government health authorities to</w:t>
      </w:r>
      <w:r w:rsidR="00F36311" w:rsidRPr="00FF03FB">
        <w:rPr>
          <w:rFonts w:asciiTheme="minorHAnsi" w:hAnsiTheme="minorHAnsi" w:cstheme="minorHAnsi"/>
        </w:rPr>
        <w:t xml:space="preserve"> coordinate the development, </w:t>
      </w:r>
      <w:r w:rsidR="00F36311" w:rsidRPr="00FF03FB">
        <w:rPr>
          <w:rFonts w:asciiTheme="minorHAnsi" w:hAnsiTheme="minorHAnsi" w:cstheme="minorHAnsi"/>
        </w:rPr>
        <w:lastRenderedPageBreak/>
        <w:t>collection and sharing of health information.</w:t>
      </w:r>
      <w:r w:rsidR="00B926A0" w:rsidRPr="00FF03FB">
        <w:rPr>
          <w:rFonts w:asciiTheme="minorHAnsi" w:hAnsiTheme="minorHAnsi" w:cstheme="minorHAnsi"/>
        </w:rPr>
        <w:t xml:space="preserve"> </w:t>
      </w:r>
      <w:r w:rsidR="00EE6C1C" w:rsidRPr="00FF03FB">
        <w:rPr>
          <w:rFonts w:asciiTheme="minorHAnsi" w:hAnsiTheme="minorHAnsi" w:cstheme="minorHAnsi"/>
        </w:rPr>
        <w:t xml:space="preserve">The </w:t>
      </w:r>
      <w:r w:rsidR="00CB28BA" w:rsidRPr="00FF03FB">
        <w:rPr>
          <w:rFonts w:asciiTheme="minorHAnsi" w:hAnsiTheme="minorHAnsi" w:cstheme="minorHAnsi"/>
        </w:rPr>
        <w:t xml:space="preserve">purpose of the NHIA is </w:t>
      </w:r>
      <w:r w:rsidR="00EE6C1C" w:rsidRPr="00FF03FB">
        <w:rPr>
          <w:rFonts w:asciiTheme="minorHAnsi" w:hAnsiTheme="minorHAnsi" w:cstheme="minorHAnsi"/>
        </w:rPr>
        <w:t>to ensure</w:t>
      </w:r>
      <w:r w:rsidR="00B926A0" w:rsidRPr="00FF03FB">
        <w:rPr>
          <w:rFonts w:asciiTheme="minorHAnsi" w:hAnsiTheme="minorHAnsi" w:cstheme="minorHAnsi"/>
        </w:rPr>
        <w:t xml:space="preserve"> the availability of nationally consistent and high-quality health information </w:t>
      </w:r>
      <w:r w:rsidR="00B456FF">
        <w:rPr>
          <w:rFonts w:asciiTheme="minorHAnsi" w:hAnsiTheme="minorHAnsi" w:cstheme="minorHAnsi"/>
        </w:rPr>
        <w:t xml:space="preserve">that can be used to </w:t>
      </w:r>
      <w:r w:rsidR="00B926A0" w:rsidRPr="00FF03FB">
        <w:rPr>
          <w:rFonts w:asciiTheme="minorHAnsi" w:hAnsiTheme="minorHAnsi" w:cstheme="minorHAnsi"/>
        </w:rPr>
        <w:t>support policy and program development and improv</w:t>
      </w:r>
      <w:r w:rsidR="00CB28BA" w:rsidRPr="00FF03FB">
        <w:rPr>
          <w:rFonts w:asciiTheme="minorHAnsi" w:hAnsiTheme="minorHAnsi" w:cstheme="minorHAnsi"/>
        </w:rPr>
        <w:t>e</w:t>
      </w:r>
      <w:r w:rsidR="00B926A0" w:rsidRPr="00FF03FB">
        <w:rPr>
          <w:rFonts w:asciiTheme="minorHAnsi" w:hAnsiTheme="minorHAnsi" w:cstheme="minorHAnsi"/>
        </w:rPr>
        <w:t xml:space="preserve"> the overall delivery of health services</w:t>
      </w:r>
      <w:r w:rsidR="00CB28BA" w:rsidRPr="00FF03FB">
        <w:rPr>
          <w:rFonts w:asciiTheme="minorHAnsi" w:hAnsiTheme="minorHAnsi" w:cstheme="minorHAnsi"/>
        </w:rPr>
        <w:t>.</w:t>
      </w:r>
      <w:r w:rsidR="006C430F" w:rsidRPr="00FF03FB">
        <w:rPr>
          <w:rFonts w:asciiTheme="minorHAnsi" w:hAnsiTheme="minorHAnsi" w:cstheme="minorHAnsi"/>
        </w:rPr>
        <w:t xml:space="preserve"> </w:t>
      </w:r>
    </w:p>
    <w:p w14:paraId="7C3F0F73" w14:textId="7CE67E6B" w:rsidR="008F1CCD" w:rsidRPr="00FF03FB" w:rsidRDefault="008F1CCD" w:rsidP="00416BB4">
      <w:pPr>
        <w:pStyle w:val="Bullet"/>
        <w:rPr>
          <w:rFonts w:asciiTheme="majorHAnsi" w:hAnsiTheme="majorHAnsi" w:cstheme="majorHAnsi"/>
        </w:rPr>
      </w:pPr>
      <w:r w:rsidRPr="00FF03FB">
        <w:rPr>
          <w:rFonts w:asciiTheme="majorHAnsi" w:hAnsiTheme="majorHAnsi" w:cstheme="majorHAnsi"/>
        </w:rPr>
        <w:t xml:space="preserve">National Cancer Screening Register </w:t>
      </w:r>
      <w:r w:rsidR="00D12D3E" w:rsidRPr="00FF03FB">
        <w:rPr>
          <w:rFonts w:asciiTheme="majorHAnsi" w:hAnsiTheme="majorHAnsi" w:cstheme="majorHAnsi"/>
        </w:rPr>
        <w:t>(NCSR)</w:t>
      </w:r>
      <w:r w:rsidRPr="00FF03FB">
        <w:rPr>
          <w:rFonts w:asciiTheme="majorHAnsi" w:hAnsiTheme="majorHAnsi" w:cstheme="majorHAnsi"/>
        </w:rPr>
        <w:t xml:space="preserve"> </w:t>
      </w:r>
      <w:r w:rsidR="00890748" w:rsidRPr="00FF03FB">
        <w:rPr>
          <w:rFonts w:asciiTheme="majorHAnsi" w:hAnsiTheme="majorHAnsi" w:cstheme="majorHAnsi"/>
        </w:rPr>
        <w:t>Act 2016</w:t>
      </w:r>
      <w:r w:rsidR="00B3056F">
        <w:rPr>
          <w:rStyle w:val="FootnoteReference"/>
          <w:rFonts w:asciiTheme="majorHAnsi" w:hAnsiTheme="majorHAnsi" w:cstheme="majorHAnsi"/>
        </w:rPr>
        <w:footnoteReference w:id="10"/>
      </w:r>
      <w:r w:rsidRPr="00FF03FB">
        <w:rPr>
          <w:rFonts w:asciiTheme="majorHAnsi" w:hAnsiTheme="majorHAnsi" w:cstheme="majorHAnsi"/>
        </w:rPr>
        <w:t xml:space="preserve"> </w:t>
      </w:r>
      <w:r w:rsidR="00784AEB" w:rsidRPr="00FF03FB">
        <w:rPr>
          <w:rFonts w:asciiTheme="minorHAnsi" w:hAnsiTheme="minorHAnsi" w:cstheme="minorHAnsi"/>
        </w:rPr>
        <w:t xml:space="preserve">provides a legal framework for </w:t>
      </w:r>
      <w:r w:rsidR="00075DED" w:rsidRPr="00FF03FB">
        <w:rPr>
          <w:rFonts w:asciiTheme="minorHAnsi" w:hAnsiTheme="minorHAnsi" w:cstheme="minorHAnsi"/>
        </w:rPr>
        <w:t xml:space="preserve">the operation of </w:t>
      </w:r>
      <w:r w:rsidR="00DC3AEF" w:rsidRPr="00FF03FB">
        <w:rPr>
          <w:rFonts w:asciiTheme="minorHAnsi" w:hAnsiTheme="minorHAnsi" w:cstheme="minorHAnsi"/>
        </w:rPr>
        <w:t xml:space="preserve">a national cancer screening register </w:t>
      </w:r>
      <w:r w:rsidR="00E362D1" w:rsidRPr="00FF03FB">
        <w:rPr>
          <w:rFonts w:asciiTheme="minorHAnsi" w:hAnsiTheme="minorHAnsi" w:cstheme="minorHAnsi"/>
        </w:rPr>
        <w:t xml:space="preserve">for information associated with </w:t>
      </w:r>
      <w:r w:rsidR="00B456FF">
        <w:rPr>
          <w:rFonts w:asciiTheme="minorHAnsi" w:hAnsiTheme="minorHAnsi" w:cstheme="minorHAnsi"/>
        </w:rPr>
        <w:t>the National B</w:t>
      </w:r>
      <w:r w:rsidR="00E362D1" w:rsidRPr="00FF03FB">
        <w:rPr>
          <w:rFonts w:asciiTheme="minorHAnsi" w:hAnsiTheme="minorHAnsi" w:cstheme="minorHAnsi"/>
        </w:rPr>
        <w:t xml:space="preserve">owel </w:t>
      </w:r>
      <w:r w:rsidR="00B456FF">
        <w:rPr>
          <w:rFonts w:asciiTheme="minorHAnsi" w:hAnsiTheme="minorHAnsi" w:cstheme="minorHAnsi"/>
        </w:rPr>
        <w:t>C</w:t>
      </w:r>
      <w:r w:rsidR="00E362D1" w:rsidRPr="00FF03FB">
        <w:rPr>
          <w:rFonts w:asciiTheme="minorHAnsi" w:hAnsiTheme="minorHAnsi" w:cstheme="minorHAnsi"/>
        </w:rPr>
        <w:t xml:space="preserve">ancer </w:t>
      </w:r>
      <w:r w:rsidR="00B456FF">
        <w:rPr>
          <w:rFonts w:asciiTheme="minorHAnsi" w:hAnsiTheme="minorHAnsi" w:cstheme="minorHAnsi"/>
        </w:rPr>
        <w:t xml:space="preserve">Screening Program and National Cervical Cancer Screening Program. </w:t>
      </w:r>
      <w:r w:rsidR="00E35EDA" w:rsidRPr="00FF03FB">
        <w:rPr>
          <w:rFonts w:asciiTheme="minorHAnsi" w:hAnsiTheme="minorHAnsi" w:cstheme="minorHAnsi"/>
        </w:rPr>
        <w:t xml:space="preserve">The NCSR </w:t>
      </w:r>
      <w:r w:rsidR="00EB01E6">
        <w:rPr>
          <w:rFonts w:asciiTheme="minorHAnsi" w:hAnsiTheme="minorHAnsi" w:cstheme="minorHAnsi"/>
        </w:rPr>
        <w:t xml:space="preserve">is a central data registry that </w:t>
      </w:r>
      <w:r w:rsidR="00B456FF">
        <w:rPr>
          <w:rFonts w:asciiTheme="minorHAnsi" w:hAnsiTheme="minorHAnsi" w:cstheme="minorHAnsi"/>
        </w:rPr>
        <w:t>supports</w:t>
      </w:r>
      <w:r w:rsidR="00531FEB">
        <w:rPr>
          <w:rFonts w:asciiTheme="minorHAnsi" w:hAnsiTheme="minorHAnsi" w:cstheme="minorHAnsi"/>
        </w:rPr>
        <w:t xml:space="preserve"> the delivery of cancer screening programs and </w:t>
      </w:r>
      <w:r w:rsidR="001D3975">
        <w:rPr>
          <w:rFonts w:asciiTheme="minorHAnsi" w:hAnsiTheme="minorHAnsi" w:cstheme="minorHAnsi"/>
        </w:rPr>
        <w:t>provide</w:t>
      </w:r>
      <w:r w:rsidR="00AB485B">
        <w:rPr>
          <w:rFonts w:asciiTheme="minorHAnsi" w:hAnsiTheme="minorHAnsi" w:cstheme="minorHAnsi"/>
        </w:rPr>
        <w:t xml:space="preserve"> access to information about cancer screening</w:t>
      </w:r>
      <w:r w:rsidR="009953FD">
        <w:rPr>
          <w:rFonts w:asciiTheme="minorHAnsi" w:hAnsiTheme="minorHAnsi" w:cstheme="minorHAnsi"/>
        </w:rPr>
        <w:t>.</w:t>
      </w:r>
      <w:r w:rsidR="00AB485B">
        <w:rPr>
          <w:rFonts w:asciiTheme="minorHAnsi" w:hAnsiTheme="minorHAnsi" w:cstheme="minorHAnsi"/>
        </w:rPr>
        <w:t xml:space="preserve"> </w:t>
      </w:r>
      <w:r w:rsidR="00B73D27">
        <w:rPr>
          <w:rFonts w:asciiTheme="minorHAnsi" w:hAnsiTheme="minorHAnsi" w:cstheme="minorHAnsi"/>
        </w:rPr>
        <w:t xml:space="preserve">The NCSR does this </w:t>
      </w:r>
      <w:r w:rsidR="00400B89">
        <w:rPr>
          <w:rFonts w:asciiTheme="minorHAnsi" w:hAnsiTheme="minorHAnsi" w:cstheme="minorHAnsi"/>
        </w:rPr>
        <w:t xml:space="preserve">by </w:t>
      </w:r>
      <w:r w:rsidR="00B73D27">
        <w:rPr>
          <w:rFonts w:asciiTheme="minorHAnsi" w:hAnsiTheme="minorHAnsi" w:cstheme="minorHAnsi"/>
        </w:rPr>
        <w:t>creating unique</w:t>
      </w:r>
      <w:r w:rsidR="00AB485B">
        <w:rPr>
          <w:rFonts w:asciiTheme="minorHAnsi" w:hAnsiTheme="minorHAnsi" w:cstheme="minorHAnsi"/>
        </w:rPr>
        <w:t xml:space="preserve"> electronic records for each program participant and provi</w:t>
      </w:r>
      <w:r w:rsidR="009953FD">
        <w:rPr>
          <w:rFonts w:asciiTheme="minorHAnsi" w:hAnsiTheme="minorHAnsi" w:cstheme="minorHAnsi"/>
        </w:rPr>
        <w:t>ding</w:t>
      </w:r>
      <w:r w:rsidR="00AB485B">
        <w:rPr>
          <w:rFonts w:asciiTheme="minorHAnsi" w:hAnsiTheme="minorHAnsi" w:cstheme="minorHAnsi"/>
        </w:rPr>
        <w:t xml:space="preserve"> </w:t>
      </w:r>
      <w:r w:rsidR="00521F8E">
        <w:rPr>
          <w:rFonts w:asciiTheme="minorHAnsi" w:hAnsiTheme="minorHAnsi" w:cstheme="minorHAnsi"/>
        </w:rPr>
        <w:t>infrastructure</w:t>
      </w:r>
      <w:r w:rsidR="00AB485B">
        <w:rPr>
          <w:rFonts w:asciiTheme="minorHAnsi" w:hAnsiTheme="minorHAnsi" w:cstheme="minorHAnsi"/>
        </w:rPr>
        <w:t xml:space="preserve"> for the </w:t>
      </w:r>
      <w:r w:rsidR="00521F8E">
        <w:rPr>
          <w:rFonts w:asciiTheme="minorHAnsi" w:hAnsiTheme="minorHAnsi" w:cstheme="minorHAnsi"/>
        </w:rPr>
        <w:t>collection</w:t>
      </w:r>
      <w:r w:rsidR="00AB485B">
        <w:rPr>
          <w:rFonts w:asciiTheme="minorHAnsi" w:hAnsiTheme="minorHAnsi" w:cstheme="minorHAnsi"/>
        </w:rPr>
        <w:t>, storage</w:t>
      </w:r>
      <w:r w:rsidR="00521F8E">
        <w:rPr>
          <w:rFonts w:asciiTheme="minorHAnsi" w:hAnsiTheme="minorHAnsi" w:cstheme="minorHAnsi"/>
        </w:rPr>
        <w:t xml:space="preserve">, </w:t>
      </w:r>
      <w:r w:rsidR="00EB01E6">
        <w:rPr>
          <w:rFonts w:asciiTheme="minorHAnsi" w:hAnsiTheme="minorHAnsi" w:cstheme="minorHAnsi"/>
        </w:rPr>
        <w:t xml:space="preserve">and </w:t>
      </w:r>
      <w:r w:rsidR="00521F8E">
        <w:rPr>
          <w:rFonts w:asciiTheme="minorHAnsi" w:hAnsiTheme="minorHAnsi" w:cstheme="minorHAnsi"/>
        </w:rPr>
        <w:t>analysis of screening program data.</w:t>
      </w:r>
      <w:r w:rsidR="001304D7" w:rsidRPr="00FF03FB">
        <w:rPr>
          <w:rFonts w:asciiTheme="minorHAnsi" w:hAnsiTheme="minorHAnsi" w:cstheme="minorHAnsi"/>
        </w:rPr>
        <w:t xml:space="preserve"> The NCSR Act </w:t>
      </w:r>
      <w:r w:rsidR="00541CB2" w:rsidRPr="00FF03FB">
        <w:rPr>
          <w:rFonts w:asciiTheme="minorHAnsi" w:hAnsiTheme="minorHAnsi" w:cstheme="minorHAnsi"/>
        </w:rPr>
        <w:t>lays out</w:t>
      </w:r>
      <w:r w:rsidR="001304D7" w:rsidRPr="00FF03FB">
        <w:rPr>
          <w:rFonts w:asciiTheme="minorHAnsi" w:hAnsiTheme="minorHAnsi" w:cstheme="minorHAnsi"/>
        </w:rPr>
        <w:t xml:space="preserve"> the role</w:t>
      </w:r>
      <w:r w:rsidR="00030DA9">
        <w:rPr>
          <w:rFonts w:asciiTheme="minorHAnsi" w:hAnsiTheme="minorHAnsi" w:cstheme="minorHAnsi"/>
        </w:rPr>
        <w:t>s</w:t>
      </w:r>
      <w:r w:rsidR="001304D7" w:rsidRPr="00FF03FB">
        <w:rPr>
          <w:rFonts w:asciiTheme="minorHAnsi" w:hAnsiTheme="minorHAnsi" w:cstheme="minorHAnsi"/>
        </w:rPr>
        <w:t xml:space="preserve"> and responsibility of the NCSR relative to the </w:t>
      </w:r>
      <w:r w:rsidR="00262464" w:rsidRPr="00FF03FB">
        <w:rPr>
          <w:rFonts w:asciiTheme="minorHAnsi" w:hAnsiTheme="minorHAnsi" w:cstheme="minorHAnsi"/>
        </w:rPr>
        <w:t>program</w:t>
      </w:r>
      <w:r w:rsidR="00541CB2" w:rsidRPr="00FF03FB">
        <w:rPr>
          <w:rFonts w:asciiTheme="minorHAnsi" w:hAnsiTheme="minorHAnsi" w:cstheme="minorHAnsi"/>
        </w:rPr>
        <w:t>’s</w:t>
      </w:r>
      <w:r w:rsidR="00262464" w:rsidRPr="00FF03FB">
        <w:rPr>
          <w:rFonts w:asciiTheme="minorHAnsi" w:hAnsiTheme="minorHAnsi" w:cstheme="minorHAnsi"/>
        </w:rPr>
        <w:t xml:space="preserve"> data governance and </w:t>
      </w:r>
      <w:r w:rsidR="00541CB2" w:rsidRPr="00FF03FB">
        <w:rPr>
          <w:rFonts w:asciiTheme="minorHAnsi" w:hAnsiTheme="minorHAnsi" w:cstheme="minorHAnsi"/>
        </w:rPr>
        <w:t>inform</w:t>
      </w:r>
      <w:r w:rsidR="002E7EEF" w:rsidRPr="00FF03FB">
        <w:rPr>
          <w:rFonts w:asciiTheme="minorHAnsi" w:hAnsiTheme="minorHAnsi" w:cstheme="minorHAnsi"/>
        </w:rPr>
        <w:t xml:space="preserve">s </w:t>
      </w:r>
      <w:r w:rsidR="00262464" w:rsidRPr="00FF03FB">
        <w:rPr>
          <w:rFonts w:asciiTheme="minorHAnsi" w:hAnsiTheme="minorHAnsi" w:cstheme="minorHAnsi"/>
        </w:rPr>
        <w:t xml:space="preserve">procedures </w:t>
      </w:r>
      <w:r w:rsidR="002E7EEF" w:rsidRPr="00FF03FB">
        <w:rPr>
          <w:rFonts w:asciiTheme="minorHAnsi" w:hAnsiTheme="minorHAnsi" w:cstheme="minorHAnsi"/>
        </w:rPr>
        <w:t>for</w:t>
      </w:r>
      <w:r w:rsidR="00262464" w:rsidRPr="00FF03FB">
        <w:rPr>
          <w:rFonts w:asciiTheme="minorHAnsi" w:hAnsiTheme="minorHAnsi" w:cstheme="minorHAnsi"/>
        </w:rPr>
        <w:t xml:space="preserve"> data storage, use and sharing</w:t>
      </w:r>
      <w:r w:rsidR="00C0469F" w:rsidRPr="00FF03FB">
        <w:rPr>
          <w:rFonts w:asciiTheme="minorHAnsi" w:hAnsiTheme="minorHAnsi" w:cstheme="minorHAnsi"/>
        </w:rPr>
        <w:t>.</w:t>
      </w:r>
    </w:p>
    <w:p w14:paraId="608F2F38" w14:textId="28949F23" w:rsidR="00027966" w:rsidRPr="00AF7821" w:rsidRDefault="007A27C3" w:rsidP="00AF7821">
      <w:pPr>
        <w:pStyle w:val="Bullet"/>
        <w:rPr>
          <w:rFonts w:asciiTheme="majorHAnsi" w:hAnsiTheme="majorHAnsi" w:cstheme="majorHAnsi"/>
        </w:rPr>
      </w:pPr>
      <w:r w:rsidRPr="00FF03FB">
        <w:rPr>
          <w:rFonts w:asciiTheme="majorHAnsi" w:hAnsiTheme="majorHAnsi" w:cstheme="majorHAnsi"/>
        </w:rPr>
        <w:t>National Health and Medical Research Council Act 1992</w:t>
      </w:r>
      <w:r w:rsidR="00B3056F">
        <w:rPr>
          <w:rStyle w:val="FootnoteReference"/>
          <w:rFonts w:asciiTheme="majorHAnsi" w:hAnsiTheme="majorHAnsi" w:cstheme="majorHAnsi"/>
        </w:rPr>
        <w:footnoteReference w:id="11"/>
      </w:r>
      <w:r w:rsidRPr="00FF03FB">
        <w:rPr>
          <w:rFonts w:asciiTheme="majorHAnsi" w:hAnsiTheme="majorHAnsi" w:cstheme="majorHAnsi"/>
        </w:rPr>
        <w:t xml:space="preserve"> </w:t>
      </w:r>
      <w:r w:rsidRPr="00FF03FB">
        <w:rPr>
          <w:rFonts w:asciiTheme="minorHAnsi" w:hAnsiTheme="minorHAnsi" w:cstheme="minorHAnsi"/>
        </w:rPr>
        <w:t>enables the National Health and Medical Research Council</w:t>
      </w:r>
      <w:r w:rsidR="000976BB" w:rsidRPr="00FF03FB">
        <w:rPr>
          <w:rFonts w:asciiTheme="minorHAnsi" w:hAnsiTheme="minorHAnsi" w:cstheme="minorHAnsi"/>
        </w:rPr>
        <w:t xml:space="preserve"> (NHMRC)</w:t>
      </w:r>
      <w:r w:rsidRPr="00FF03FB">
        <w:rPr>
          <w:rFonts w:asciiTheme="minorHAnsi" w:hAnsiTheme="minorHAnsi" w:cstheme="minorHAnsi"/>
        </w:rPr>
        <w:t xml:space="preserve"> to release evidence-based national guidelines for supporting health and medical research relating to environmental health, health and research ethics, clinical practice, and public health. </w:t>
      </w:r>
      <w:r w:rsidR="000976BB" w:rsidRPr="00FF03FB">
        <w:rPr>
          <w:rFonts w:asciiTheme="minorHAnsi" w:hAnsiTheme="minorHAnsi" w:cstheme="minorHAnsi"/>
        </w:rPr>
        <w:t xml:space="preserve">Standards and </w:t>
      </w:r>
      <w:r w:rsidR="00D80138" w:rsidRPr="00FF03FB">
        <w:rPr>
          <w:rFonts w:asciiTheme="minorHAnsi" w:hAnsiTheme="minorHAnsi" w:cstheme="minorHAnsi"/>
        </w:rPr>
        <w:t>procedures</w:t>
      </w:r>
      <w:r w:rsidR="000976BB" w:rsidRPr="00FF03FB">
        <w:rPr>
          <w:rFonts w:asciiTheme="minorHAnsi" w:hAnsiTheme="minorHAnsi" w:cstheme="minorHAnsi"/>
        </w:rPr>
        <w:t xml:space="preserve"> for data governance processes </w:t>
      </w:r>
      <w:r w:rsidR="00E8666A" w:rsidRPr="00FF03FB">
        <w:rPr>
          <w:rFonts w:asciiTheme="minorHAnsi" w:hAnsiTheme="minorHAnsi" w:cstheme="minorHAnsi"/>
        </w:rPr>
        <w:t>incorporates the</w:t>
      </w:r>
      <w:r w:rsidR="000976BB" w:rsidRPr="00FF03FB">
        <w:rPr>
          <w:rFonts w:asciiTheme="minorHAnsi" w:hAnsiTheme="minorHAnsi" w:cstheme="minorHAnsi"/>
        </w:rPr>
        <w:t xml:space="preserve"> national guidelines and standards </w:t>
      </w:r>
      <w:r w:rsidR="00E8666A" w:rsidRPr="00FF03FB">
        <w:rPr>
          <w:rFonts w:asciiTheme="minorHAnsi" w:hAnsiTheme="minorHAnsi" w:cstheme="minorHAnsi"/>
        </w:rPr>
        <w:t xml:space="preserve">set </w:t>
      </w:r>
      <w:r w:rsidR="000976BB" w:rsidRPr="00FF03FB">
        <w:rPr>
          <w:rFonts w:asciiTheme="minorHAnsi" w:hAnsiTheme="minorHAnsi" w:cstheme="minorHAnsi"/>
        </w:rPr>
        <w:t>by the N</w:t>
      </w:r>
      <w:r w:rsidR="004154BA" w:rsidRPr="00FF03FB">
        <w:rPr>
          <w:rFonts w:asciiTheme="minorHAnsi" w:hAnsiTheme="minorHAnsi" w:cstheme="minorHAnsi"/>
        </w:rPr>
        <w:t xml:space="preserve">HMRC and will be updated </w:t>
      </w:r>
      <w:r w:rsidR="00E8666A">
        <w:rPr>
          <w:rFonts w:asciiTheme="minorHAnsi" w:hAnsiTheme="minorHAnsi" w:cstheme="minorHAnsi"/>
        </w:rPr>
        <w:t xml:space="preserve">in accordance </w:t>
      </w:r>
      <w:r w:rsidR="00251B47">
        <w:rPr>
          <w:rFonts w:asciiTheme="minorHAnsi" w:hAnsiTheme="minorHAnsi" w:cstheme="minorHAnsi"/>
        </w:rPr>
        <w:t>with</w:t>
      </w:r>
      <w:r w:rsidR="00E8666A">
        <w:rPr>
          <w:rFonts w:asciiTheme="minorHAnsi" w:hAnsiTheme="minorHAnsi" w:cstheme="minorHAnsi"/>
        </w:rPr>
        <w:t xml:space="preserve"> future versions</w:t>
      </w:r>
      <w:r w:rsidR="004154BA">
        <w:rPr>
          <w:rFonts w:asciiTheme="minorHAnsi" w:hAnsiTheme="minorHAnsi" w:cstheme="minorHAnsi"/>
        </w:rPr>
        <w:t>.</w:t>
      </w:r>
    </w:p>
    <w:p w14:paraId="5FBFC9E9" w14:textId="1E100A57" w:rsidR="009164B2" w:rsidRPr="00E4546C" w:rsidRDefault="009164B2" w:rsidP="009164B2">
      <w:pPr>
        <w:pStyle w:val="Bullet"/>
        <w:numPr>
          <w:ilvl w:val="0"/>
          <w:numId w:val="0"/>
        </w:numPr>
      </w:pPr>
      <w:r w:rsidRPr="00336339">
        <w:t>A complete list of relevant documentation is detailed in</w:t>
      </w:r>
      <w:r w:rsidR="00311CE4">
        <w:t xml:space="preserve"> </w:t>
      </w:r>
      <w:r w:rsidR="00311CE4">
        <w:fldChar w:fldCharType="begin"/>
      </w:r>
      <w:r w:rsidR="00311CE4">
        <w:instrText xml:space="preserve"> REF _Ref111546856 \r \h </w:instrText>
      </w:r>
      <w:r w:rsidR="00311CE4">
        <w:fldChar w:fldCharType="separate"/>
      </w:r>
      <w:r w:rsidR="003C1430">
        <w:t>Appendix C</w:t>
      </w:r>
      <w:r w:rsidR="00311CE4">
        <w:fldChar w:fldCharType="end"/>
      </w:r>
      <w:r w:rsidRPr="00336339">
        <w:t>.</w:t>
      </w:r>
    </w:p>
    <w:tbl>
      <w:tblPr>
        <w:tblStyle w:val="NOUS"/>
        <w:tblW w:w="0" w:type="auto"/>
        <w:tblLook w:val="04A0" w:firstRow="1" w:lastRow="0" w:firstColumn="1" w:lastColumn="0" w:noHBand="0" w:noVBand="1"/>
      </w:tblPr>
      <w:tblGrid>
        <w:gridCol w:w="8930"/>
      </w:tblGrid>
      <w:tr w:rsidR="00290761" w:rsidRPr="000A4EC4" w14:paraId="6C73A054" w14:textId="77777777" w:rsidTr="00A97354">
        <w:trPr>
          <w:cnfStyle w:val="100000000000" w:firstRow="1" w:lastRow="0" w:firstColumn="0" w:lastColumn="0" w:oddVBand="0" w:evenVBand="0" w:oddHBand="0" w:evenHBand="0" w:firstRowFirstColumn="0" w:firstRowLastColumn="0" w:lastRowFirstColumn="0" w:lastRowLastColumn="0"/>
        </w:trPr>
        <w:tc>
          <w:tcPr>
            <w:tcW w:w="8930" w:type="dxa"/>
            <w:tcBorders>
              <w:top w:val="nil"/>
            </w:tcBorders>
            <w:shd w:val="clear" w:color="auto" w:fill="00264D" w:themeFill="background2"/>
          </w:tcPr>
          <w:p w14:paraId="06259FE4" w14:textId="56F50C81" w:rsidR="00290761" w:rsidRPr="000A4EC4" w:rsidRDefault="00290761" w:rsidP="00A97354">
            <w:pPr>
              <w:spacing w:after="0"/>
              <w:jc w:val="center"/>
              <w:rPr>
                <w:rFonts w:asciiTheme="majorHAnsi" w:hAnsiTheme="majorHAnsi" w:cstheme="majorHAnsi"/>
                <w:b w:val="0"/>
                <w:bCs/>
                <w:color w:val="FFFFFF" w:themeColor="background1"/>
                <w:sz w:val="17"/>
                <w:szCs w:val="17"/>
              </w:rPr>
            </w:pPr>
            <w:r>
              <w:rPr>
                <w:rFonts w:asciiTheme="majorHAnsi" w:hAnsiTheme="majorHAnsi" w:cstheme="majorHAnsi"/>
                <w:b w:val="0"/>
                <w:bCs/>
                <w:color w:val="FFFFFF" w:themeColor="background1"/>
                <w:sz w:val="17"/>
                <w:szCs w:val="17"/>
              </w:rPr>
              <w:t xml:space="preserve">NOTE TO CANCER AUSTRALIA: LEGISLATIVE ENVIRONMENT </w:t>
            </w:r>
          </w:p>
        </w:tc>
      </w:tr>
      <w:tr w:rsidR="00290761" w:rsidRPr="000A4EC4" w14:paraId="2053689D" w14:textId="77777777" w:rsidTr="00A97354">
        <w:tc>
          <w:tcPr>
            <w:tcW w:w="8930" w:type="dxa"/>
            <w:shd w:val="clear" w:color="auto" w:fill="E6E6E1" w:themeFill="accent5"/>
          </w:tcPr>
          <w:p w14:paraId="2ADAA0B1" w14:textId="4B6A74FE" w:rsidR="00290761" w:rsidRPr="000A4EC4" w:rsidRDefault="00290761" w:rsidP="00A97354">
            <w:pPr>
              <w:rPr>
                <w:sz w:val="17"/>
                <w:szCs w:val="17"/>
              </w:rPr>
            </w:pPr>
            <w:r>
              <w:rPr>
                <w:sz w:val="17"/>
                <w:szCs w:val="17"/>
              </w:rPr>
              <w:t xml:space="preserve">This section of the Data Governance Framework should be regularly updated to include </w:t>
            </w:r>
            <w:r w:rsidR="00001E93">
              <w:rPr>
                <w:sz w:val="17"/>
                <w:szCs w:val="17"/>
              </w:rPr>
              <w:t xml:space="preserve">any new legislation that impacts the data processes adopted by the LCSP. </w:t>
            </w:r>
            <w:r w:rsidRPr="00F735C7">
              <w:rPr>
                <w:sz w:val="17"/>
                <w:szCs w:val="17"/>
              </w:rPr>
              <w:t xml:space="preserve"> </w:t>
            </w:r>
          </w:p>
        </w:tc>
      </w:tr>
    </w:tbl>
    <w:p w14:paraId="621E2698" w14:textId="03ABBDB9" w:rsidR="00027966" w:rsidRPr="009F0B96" w:rsidRDefault="00027966" w:rsidP="00027966">
      <w:pPr>
        <w:pStyle w:val="Bullet"/>
        <w:numPr>
          <w:ilvl w:val="0"/>
          <w:numId w:val="0"/>
        </w:numPr>
        <w:rPr>
          <w:rFonts w:asciiTheme="majorHAnsi" w:hAnsiTheme="majorHAnsi" w:cstheme="majorHAnsi"/>
        </w:rPr>
      </w:pPr>
    </w:p>
    <w:p w14:paraId="29CEAB9D" w14:textId="6F688CE6" w:rsidR="00B175E3" w:rsidRDefault="00E547F0" w:rsidP="00027966">
      <w:pPr>
        <w:pStyle w:val="Heading1"/>
      </w:pPr>
      <w:bookmarkStart w:id="11" w:name="_Ref111550509"/>
      <w:bookmarkStart w:id="12" w:name="_Toc115782280"/>
      <w:bookmarkStart w:id="13" w:name="_Ref110508899"/>
      <w:r>
        <w:lastRenderedPageBreak/>
        <w:t>Approach to data</w:t>
      </w:r>
      <w:r w:rsidR="00B175E3">
        <w:t xml:space="preserve"> governance</w:t>
      </w:r>
      <w:bookmarkEnd w:id="11"/>
      <w:bookmarkEnd w:id="12"/>
    </w:p>
    <w:p w14:paraId="6C7346A2" w14:textId="114D60AE" w:rsidR="00BD388F" w:rsidRDefault="00BD388F" w:rsidP="008923F8">
      <w:pPr>
        <w:pStyle w:val="Heading2"/>
      </w:pPr>
      <w:bookmarkStart w:id="14" w:name="_Toc115782281"/>
      <w:r>
        <w:t>Vision</w:t>
      </w:r>
      <w:r w:rsidR="00876365">
        <w:t xml:space="preserve"> and objectives</w:t>
      </w:r>
      <w:r>
        <w:t xml:space="preserve"> for data governance</w:t>
      </w:r>
      <w:r w:rsidR="008923F8">
        <w:t xml:space="preserve"> in the LCSP</w:t>
      </w:r>
      <w:bookmarkEnd w:id="14"/>
    </w:p>
    <w:p w14:paraId="1D6995E3" w14:textId="0F355974" w:rsidR="00BD388F" w:rsidRDefault="00BD388F" w:rsidP="00BD388F">
      <w:r>
        <w:t xml:space="preserve">The LCSP </w:t>
      </w:r>
      <w:r w:rsidR="004A730B">
        <w:t xml:space="preserve">is supported by </w:t>
      </w:r>
      <w:r w:rsidR="007F6FC3">
        <w:t xml:space="preserve">a </w:t>
      </w:r>
      <w:r w:rsidR="004A730B">
        <w:t>robust and efficient</w:t>
      </w:r>
      <w:r>
        <w:t xml:space="preserve"> data governance </w:t>
      </w:r>
      <w:r w:rsidR="00FF2DB8">
        <w:t xml:space="preserve">processes that </w:t>
      </w:r>
      <w:r>
        <w:t>ensure</w:t>
      </w:r>
      <w:r w:rsidR="007F6FC3">
        <w:t>s</w:t>
      </w:r>
      <w:r>
        <w:t xml:space="preserve"> data is collected and managed appropriately across the </w:t>
      </w:r>
      <w:r w:rsidR="007F6FC3">
        <w:t>LCSP</w:t>
      </w:r>
      <w:r>
        <w:t>.</w:t>
      </w:r>
      <w:r w:rsidR="00876365">
        <w:t xml:space="preserve"> </w:t>
      </w:r>
      <w:r w:rsidR="00BE2C9D">
        <w:t>Effective</w:t>
      </w:r>
      <w:r>
        <w:t xml:space="preserve"> data governance also seeks to </w:t>
      </w:r>
      <w:r w:rsidR="004C000A">
        <w:t>delineate responsibilities</w:t>
      </w:r>
      <w:r>
        <w:t xml:space="preserve"> and address challenges emerging from the existing data landscape of the LCSP</w:t>
      </w:r>
      <w:r w:rsidRPr="00016FCE">
        <w:t>.</w:t>
      </w:r>
    </w:p>
    <w:p w14:paraId="1E57CEDD" w14:textId="77777777" w:rsidR="00B148F1" w:rsidRDefault="00B148F1" w:rsidP="00B148F1">
      <w:r>
        <w:t>The LCSP intends to deliver data governance that is manageable and measurable, where the outcomes of data governance are:</w:t>
      </w:r>
    </w:p>
    <w:p w14:paraId="29A7B001" w14:textId="411109EE" w:rsidR="00B148F1" w:rsidRPr="00F64131" w:rsidRDefault="00B148F1" w:rsidP="00B148F1">
      <w:pPr>
        <w:pStyle w:val="Bullet"/>
      </w:pPr>
      <w:r w:rsidRPr="00DD2CBF">
        <w:rPr>
          <w:rFonts w:asciiTheme="majorHAnsi" w:hAnsiTheme="majorHAnsi" w:cstheme="majorHAnsi"/>
          <w:color w:val="000000" w:themeColor="text1"/>
        </w:rPr>
        <w:t>Accountability</w:t>
      </w:r>
      <w:r w:rsidRPr="00DD2CBF">
        <w:rPr>
          <w:color w:val="000000" w:themeColor="text1"/>
        </w:rPr>
        <w:t xml:space="preserve"> </w:t>
      </w:r>
      <w:r>
        <w:t xml:space="preserve">is appropriate and transparent where </w:t>
      </w:r>
      <w:r w:rsidR="00C8253B">
        <w:t xml:space="preserve">data governance </w:t>
      </w:r>
      <w:r>
        <w:t xml:space="preserve">decisions are aligned to the </w:t>
      </w:r>
      <w:r w:rsidR="00286E49">
        <w:t>LCSP</w:t>
      </w:r>
      <w:r>
        <w:t xml:space="preserve">’s </w:t>
      </w:r>
      <w:r w:rsidR="006B14FA">
        <w:t>goals</w:t>
      </w:r>
      <w:r>
        <w:t xml:space="preserve"> and directly linked to specific roles and responsibilities.</w:t>
      </w:r>
    </w:p>
    <w:p w14:paraId="2117E74A" w14:textId="1BEF8F71" w:rsidR="00B148F1" w:rsidRPr="00C5676E" w:rsidRDefault="00B148F1" w:rsidP="00B148F1">
      <w:pPr>
        <w:pStyle w:val="Bullet"/>
      </w:pPr>
      <w:r w:rsidRPr="00DD2CBF">
        <w:rPr>
          <w:rFonts w:asciiTheme="majorHAnsi" w:hAnsiTheme="majorHAnsi" w:cstheme="majorHAnsi"/>
          <w:color w:val="000000" w:themeColor="text1"/>
        </w:rPr>
        <w:t>Quality</w:t>
      </w:r>
      <w:r w:rsidRPr="00DD2CBF">
        <w:rPr>
          <w:color w:val="000000" w:themeColor="text1"/>
        </w:rPr>
        <w:t xml:space="preserve"> </w:t>
      </w:r>
      <w:r>
        <w:t>for data collect</w:t>
      </w:r>
      <w:r w:rsidR="00367C71">
        <w:t>ion</w:t>
      </w:r>
      <w:r>
        <w:t xml:space="preserve"> and mana</w:t>
      </w:r>
      <w:r w:rsidR="00621CE2">
        <w:t>gement</w:t>
      </w:r>
      <w:r>
        <w:t xml:space="preserve"> adheres to the standards </w:t>
      </w:r>
      <w:r w:rsidR="00C8253B">
        <w:t xml:space="preserve">mandated </w:t>
      </w:r>
      <w:r>
        <w:t>by policy, legislation</w:t>
      </w:r>
      <w:r w:rsidR="00382083">
        <w:t xml:space="preserve"> </w:t>
      </w:r>
      <w:r w:rsidDel="00382083">
        <w:t xml:space="preserve">and </w:t>
      </w:r>
      <w:r>
        <w:t xml:space="preserve">the requirements of the </w:t>
      </w:r>
      <w:r w:rsidR="00286E49">
        <w:t>LCSP</w:t>
      </w:r>
      <w:r>
        <w:t>.</w:t>
      </w:r>
    </w:p>
    <w:p w14:paraId="2D10BBF4" w14:textId="186366D2" w:rsidR="00B148F1" w:rsidRDefault="00B148F1" w:rsidP="00B148F1">
      <w:pPr>
        <w:pStyle w:val="Bullet"/>
      </w:pPr>
      <w:r w:rsidRPr="00DD2CBF">
        <w:rPr>
          <w:rFonts w:asciiTheme="majorHAnsi" w:hAnsiTheme="majorHAnsi" w:cstheme="majorHAnsi"/>
          <w:color w:val="000000" w:themeColor="text1"/>
        </w:rPr>
        <w:t>Privacy and security</w:t>
      </w:r>
      <w:r w:rsidRPr="00DD2CBF">
        <w:rPr>
          <w:color w:val="000000" w:themeColor="text1"/>
        </w:rPr>
        <w:t xml:space="preserve"> </w:t>
      </w:r>
      <w:r>
        <w:t xml:space="preserve">of all stakeholders are protected and respected across all aspects of the </w:t>
      </w:r>
      <w:r w:rsidR="00286E49">
        <w:t>LCSP</w:t>
      </w:r>
      <w:r>
        <w:t>.</w:t>
      </w:r>
    </w:p>
    <w:p w14:paraId="760750B6" w14:textId="431BEC63" w:rsidR="00B148F1" w:rsidRPr="00C5676E" w:rsidRDefault="00B148F1" w:rsidP="00B148F1">
      <w:pPr>
        <w:pStyle w:val="Bullet"/>
      </w:pPr>
      <w:r w:rsidRPr="00DD2CBF">
        <w:rPr>
          <w:rFonts w:asciiTheme="majorHAnsi" w:hAnsiTheme="majorHAnsi" w:cstheme="majorHAnsi"/>
          <w:color w:val="000000" w:themeColor="text1"/>
        </w:rPr>
        <w:t>Accessibility and equity</w:t>
      </w:r>
      <w:r w:rsidRPr="00DD2CBF">
        <w:rPr>
          <w:color w:val="000000" w:themeColor="text1"/>
        </w:rPr>
        <w:t xml:space="preserve"> </w:t>
      </w:r>
      <w:r>
        <w:t>over data used and accessed is fair and uniform for all stakeholders and participants a</w:t>
      </w:r>
      <w:r w:rsidR="00C632DB">
        <w:t>nd the use of</w:t>
      </w:r>
      <w:r w:rsidR="002344A7">
        <w:t xml:space="preserve"> personal data</w:t>
      </w:r>
      <w:r w:rsidR="009932FF">
        <w:t xml:space="preserve"> is based on</w:t>
      </w:r>
      <w:r w:rsidR="00817A68" w:rsidRPr="00817A68">
        <w:t xml:space="preserve"> </w:t>
      </w:r>
      <w:r w:rsidR="00817A68">
        <w:t>informed consent</w:t>
      </w:r>
      <w:r w:rsidR="00F64224">
        <w:t xml:space="preserve">. </w:t>
      </w:r>
    </w:p>
    <w:p w14:paraId="656674DB" w14:textId="18B118A0" w:rsidR="00027966" w:rsidRDefault="00084CA5" w:rsidP="00027966">
      <w:pPr>
        <w:pStyle w:val="Heading2"/>
      </w:pPr>
      <w:bookmarkStart w:id="15" w:name="_Ref110439064"/>
      <w:bookmarkStart w:id="16" w:name="_Ref111554459"/>
      <w:bookmarkStart w:id="17" w:name="_Ref111555475"/>
      <w:bookmarkStart w:id="18" w:name="_Toc115782282"/>
      <w:bookmarkEnd w:id="13"/>
      <w:r>
        <w:t>Data</w:t>
      </w:r>
      <w:r w:rsidR="00E547F0">
        <w:t xml:space="preserve"> </w:t>
      </w:r>
      <w:r>
        <w:t>G</w:t>
      </w:r>
      <w:r w:rsidR="00E547F0">
        <w:t xml:space="preserve">overnance </w:t>
      </w:r>
      <w:r>
        <w:t xml:space="preserve">Conceptual </w:t>
      </w:r>
      <w:bookmarkEnd w:id="15"/>
      <w:r w:rsidR="00AF7821">
        <w:t>Model</w:t>
      </w:r>
      <w:bookmarkEnd w:id="16"/>
      <w:bookmarkEnd w:id="17"/>
      <w:bookmarkEnd w:id="18"/>
    </w:p>
    <w:p w14:paraId="72DED1C8" w14:textId="36E0F854" w:rsidR="00700393" w:rsidRDefault="00084CA5" w:rsidP="00B175E3">
      <w:pPr>
        <w:rPr>
          <w:lang w:eastAsia="en-AU"/>
        </w:rPr>
      </w:pPr>
      <w:r>
        <w:rPr>
          <w:lang w:eastAsia="en-AU"/>
        </w:rPr>
        <w:t>The Data Governance Conceptual Framework</w:t>
      </w:r>
      <w:r w:rsidR="0073592D">
        <w:rPr>
          <w:lang w:eastAsia="en-AU"/>
        </w:rPr>
        <w:t xml:space="preserve"> (see </w:t>
      </w:r>
      <w:r w:rsidR="0073592D">
        <w:rPr>
          <w:lang w:eastAsia="en-AU"/>
        </w:rPr>
        <w:fldChar w:fldCharType="begin"/>
      </w:r>
      <w:r w:rsidR="0073592D">
        <w:rPr>
          <w:lang w:eastAsia="en-AU"/>
        </w:rPr>
        <w:instrText xml:space="preserve"> REF _Ref109345259 \h </w:instrText>
      </w:r>
      <w:r w:rsidR="0073592D">
        <w:rPr>
          <w:lang w:eastAsia="en-AU"/>
        </w:rPr>
      </w:r>
      <w:r w:rsidR="0073592D">
        <w:rPr>
          <w:lang w:eastAsia="en-AU"/>
        </w:rPr>
        <w:fldChar w:fldCharType="separate"/>
      </w:r>
      <w:r w:rsidR="003C1430">
        <w:t xml:space="preserve">Figure </w:t>
      </w:r>
      <w:r w:rsidR="003C1430">
        <w:rPr>
          <w:noProof/>
        </w:rPr>
        <w:t>1</w:t>
      </w:r>
      <w:r w:rsidR="0073592D">
        <w:rPr>
          <w:lang w:eastAsia="en-AU"/>
        </w:rPr>
        <w:fldChar w:fldCharType="end"/>
      </w:r>
      <w:r w:rsidR="0073592D">
        <w:rPr>
          <w:lang w:eastAsia="en-AU"/>
        </w:rPr>
        <w:t>) provides the approach for data governance across the LCSP.</w:t>
      </w:r>
      <w:r w:rsidR="009D3333">
        <w:rPr>
          <w:lang w:eastAsia="en-AU"/>
        </w:rPr>
        <w:t xml:space="preserve"> </w:t>
      </w:r>
      <w:r w:rsidR="0073592D">
        <w:rPr>
          <w:lang w:eastAsia="en-AU"/>
        </w:rPr>
        <w:t xml:space="preserve">It </w:t>
      </w:r>
      <w:r>
        <w:rPr>
          <w:lang w:eastAsia="en-AU"/>
        </w:rPr>
        <w:t>identifies</w:t>
      </w:r>
      <w:r w:rsidR="00621CE2">
        <w:rPr>
          <w:lang w:eastAsia="en-AU"/>
        </w:rPr>
        <w:t xml:space="preserve"> </w:t>
      </w:r>
      <w:r>
        <w:rPr>
          <w:lang w:eastAsia="en-AU"/>
        </w:rPr>
        <w:t xml:space="preserve">the key components of data governance </w:t>
      </w:r>
      <w:r w:rsidR="00621CE2">
        <w:rPr>
          <w:lang w:eastAsia="en-AU"/>
        </w:rPr>
        <w:t>with the</w:t>
      </w:r>
      <w:r>
        <w:rPr>
          <w:lang w:eastAsia="en-AU"/>
        </w:rPr>
        <w:t xml:space="preserve"> </w:t>
      </w:r>
      <w:r w:rsidR="00C8253B">
        <w:rPr>
          <w:lang w:eastAsia="en-AU"/>
        </w:rPr>
        <w:t xml:space="preserve">overarching </w:t>
      </w:r>
      <w:r>
        <w:rPr>
          <w:lang w:eastAsia="en-AU"/>
        </w:rPr>
        <w:t>vision</w:t>
      </w:r>
      <w:r w:rsidR="00621CE2">
        <w:rPr>
          <w:lang w:eastAsia="en-AU"/>
        </w:rPr>
        <w:t xml:space="preserve"> and</w:t>
      </w:r>
      <w:r>
        <w:rPr>
          <w:lang w:eastAsia="en-AU"/>
        </w:rPr>
        <w:t xml:space="preserve"> objectives</w:t>
      </w:r>
      <w:r w:rsidR="00320CDD">
        <w:rPr>
          <w:lang w:eastAsia="en-AU"/>
        </w:rPr>
        <w:t>.</w:t>
      </w:r>
      <w:r w:rsidR="00BA412C">
        <w:rPr>
          <w:lang w:eastAsia="en-AU"/>
        </w:rPr>
        <w:t xml:space="preserve"> </w:t>
      </w:r>
      <w:r w:rsidR="0005166C">
        <w:rPr>
          <w:lang w:eastAsia="en-AU"/>
        </w:rPr>
        <w:t xml:space="preserve">A brief description of each component is provided below the diagram.  </w:t>
      </w:r>
    </w:p>
    <w:p w14:paraId="2371DFAF" w14:textId="14AC8F3C" w:rsidR="00301E4A" w:rsidRDefault="00301E4A" w:rsidP="002B3754">
      <w:pPr>
        <w:pStyle w:val="Caption"/>
        <w:rPr>
          <w:rFonts w:asciiTheme="majorHAnsi" w:hAnsiTheme="majorHAnsi" w:cstheme="majorHAnsi"/>
        </w:rPr>
      </w:pPr>
      <w:bookmarkStart w:id="19" w:name="_Ref109345259"/>
      <w:bookmarkStart w:id="20" w:name="_Ref109345256"/>
      <w:bookmarkStart w:id="21" w:name="_Ref110456355"/>
      <w:r>
        <w:t xml:space="preserve">Figure </w:t>
      </w:r>
      <w:r w:rsidR="00127E63">
        <w:fldChar w:fldCharType="begin"/>
      </w:r>
      <w:r w:rsidR="00127E63">
        <w:instrText xml:space="preserve"> SEQ Figure \* ARABIC </w:instrText>
      </w:r>
      <w:r w:rsidR="00127E63">
        <w:fldChar w:fldCharType="separate"/>
      </w:r>
      <w:r w:rsidR="003C1430">
        <w:rPr>
          <w:noProof/>
        </w:rPr>
        <w:t>1</w:t>
      </w:r>
      <w:r w:rsidR="00127E63">
        <w:fldChar w:fldCharType="end"/>
      </w:r>
      <w:bookmarkEnd w:id="19"/>
      <w:r>
        <w:t xml:space="preserve"> | Data </w:t>
      </w:r>
      <w:bookmarkEnd w:id="20"/>
      <w:r w:rsidR="00084CA5">
        <w:t>G</w:t>
      </w:r>
      <w:r>
        <w:t>overnance</w:t>
      </w:r>
      <w:r w:rsidR="00084CA5">
        <w:t xml:space="preserve"> Conceptual</w:t>
      </w:r>
      <w:r>
        <w:t xml:space="preserve"> </w:t>
      </w:r>
      <w:r w:rsidR="00084CA5">
        <w:t>F</w:t>
      </w:r>
      <w:r w:rsidR="00E547F0">
        <w:t>ramework</w:t>
      </w:r>
      <w:r w:rsidR="00CF080C">
        <w:t xml:space="preserve"> </w:t>
      </w:r>
      <w:bookmarkEnd w:id="21"/>
    </w:p>
    <w:p w14:paraId="68593DCF" w14:textId="163CC02B" w:rsidR="0072137C" w:rsidRPr="00B175E3" w:rsidRDefault="003E65EA" w:rsidP="00D12B98">
      <w:pPr>
        <w:rPr>
          <w:lang w:eastAsia="en-AU"/>
        </w:rPr>
      </w:pPr>
      <w:r>
        <w:rPr>
          <w:noProof/>
          <w:lang w:eastAsia="en-AU"/>
        </w:rPr>
        <w:drawing>
          <wp:inline distT="0" distB="0" distL="0" distR="0" wp14:anchorId="3C228251" wp14:editId="35AFAAA2">
            <wp:extent cx="5419391" cy="3075104"/>
            <wp:effectExtent l="0" t="0" r="0" b="0"/>
            <wp:docPr id="3" name="Picture 3" descr="Conceptual Framework for data governance across the L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ceptual Framework for data governance across the LCSP"/>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19391" cy="3075104"/>
                    </a:xfrm>
                    <a:prstGeom prst="rect">
                      <a:avLst/>
                    </a:prstGeom>
                    <a:noFill/>
                  </pic:spPr>
                </pic:pic>
              </a:graphicData>
            </a:graphic>
          </wp:inline>
        </w:drawing>
      </w:r>
    </w:p>
    <w:p w14:paraId="3D341EC9" w14:textId="6AB3EC4E" w:rsidR="00DD2CBF" w:rsidRDefault="00F13F07" w:rsidP="0005166C">
      <w:pPr>
        <w:pStyle w:val="Heading5"/>
      </w:pPr>
      <w:r>
        <w:lastRenderedPageBreak/>
        <w:t>Governance levers</w:t>
      </w:r>
    </w:p>
    <w:p w14:paraId="70C757F2" w14:textId="081BFBD3" w:rsidR="00F13F07" w:rsidRPr="008A7501" w:rsidRDefault="00F13F07" w:rsidP="00F13F07">
      <w:pPr>
        <w:rPr>
          <w:lang w:eastAsia="en-AU"/>
        </w:rPr>
      </w:pPr>
      <w:r w:rsidRPr="00F13F07">
        <w:rPr>
          <w:rFonts w:asciiTheme="minorHAnsi" w:hAnsiTheme="minorHAnsi" w:cstheme="minorHAnsi"/>
          <w:color w:val="000000" w:themeColor="text1"/>
          <w:lang w:eastAsia="en-AU"/>
        </w:rPr>
        <w:t>Governance levers</w:t>
      </w:r>
      <w:r w:rsidRPr="00F13F07">
        <w:rPr>
          <w:rFonts w:asciiTheme="majorHAnsi" w:hAnsiTheme="majorHAnsi" w:cstheme="majorHAnsi"/>
          <w:i/>
          <w:iCs/>
          <w:color w:val="000000" w:themeColor="text1"/>
          <w:lang w:eastAsia="en-AU"/>
        </w:rPr>
        <w:t xml:space="preserve"> </w:t>
      </w:r>
      <w:r w:rsidRPr="00F13F07">
        <w:rPr>
          <w:rFonts w:asciiTheme="minorHAnsi" w:hAnsiTheme="minorHAnsi" w:cstheme="minorHAnsi"/>
          <w:lang w:eastAsia="en-AU"/>
        </w:rPr>
        <w:t xml:space="preserve">are </w:t>
      </w:r>
      <w:r w:rsidR="00653CE4">
        <w:rPr>
          <w:rFonts w:asciiTheme="minorHAnsi" w:hAnsiTheme="minorHAnsi" w:cstheme="minorHAnsi"/>
          <w:lang w:eastAsia="en-AU"/>
        </w:rPr>
        <w:t>the</w:t>
      </w:r>
      <w:r w:rsidR="006E51C7">
        <w:rPr>
          <w:rFonts w:asciiTheme="minorHAnsi" w:hAnsiTheme="minorHAnsi" w:cstheme="minorHAnsi"/>
          <w:lang w:eastAsia="en-AU"/>
        </w:rPr>
        <w:t xml:space="preserve"> broad</w:t>
      </w:r>
      <w:r w:rsidRPr="00F13F07">
        <w:rPr>
          <w:rFonts w:asciiTheme="minorHAnsi" w:hAnsiTheme="minorHAnsi" w:cstheme="minorHAnsi"/>
          <w:lang w:eastAsia="en-AU"/>
        </w:rPr>
        <w:t xml:space="preserve"> strategic components </w:t>
      </w:r>
      <w:r w:rsidR="00F76401">
        <w:rPr>
          <w:rFonts w:asciiTheme="minorHAnsi" w:hAnsiTheme="minorHAnsi" w:cstheme="minorHAnsi"/>
          <w:lang w:eastAsia="en-AU"/>
        </w:rPr>
        <w:t xml:space="preserve">that </w:t>
      </w:r>
      <w:r w:rsidR="00CC40AA">
        <w:rPr>
          <w:rFonts w:asciiTheme="minorHAnsi" w:hAnsiTheme="minorHAnsi" w:cstheme="minorHAnsi"/>
          <w:lang w:eastAsia="en-AU"/>
        </w:rPr>
        <w:t xml:space="preserve">play </w:t>
      </w:r>
      <w:r w:rsidR="000F0E80">
        <w:rPr>
          <w:rFonts w:asciiTheme="minorHAnsi" w:hAnsiTheme="minorHAnsi" w:cstheme="minorHAnsi"/>
          <w:lang w:eastAsia="en-AU"/>
        </w:rPr>
        <w:t>critical roles</w:t>
      </w:r>
      <w:r w:rsidR="00F76401" w:rsidRPr="00F76401">
        <w:rPr>
          <w:rFonts w:asciiTheme="minorHAnsi" w:hAnsiTheme="minorHAnsi" w:cstheme="minorHAnsi"/>
          <w:lang w:eastAsia="en-AU"/>
        </w:rPr>
        <w:t xml:space="preserve"> </w:t>
      </w:r>
      <w:r w:rsidR="00C8253B">
        <w:rPr>
          <w:rFonts w:asciiTheme="minorHAnsi" w:hAnsiTheme="minorHAnsi" w:cstheme="minorHAnsi"/>
          <w:lang w:eastAsia="en-AU"/>
        </w:rPr>
        <w:t xml:space="preserve">in </w:t>
      </w:r>
      <w:r w:rsidR="00F76401" w:rsidRPr="00F76401">
        <w:rPr>
          <w:rFonts w:asciiTheme="minorHAnsi" w:hAnsiTheme="minorHAnsi" w:cstheme="minorHAnsi"/>
          <w:lang w:eastAsia="en-AU"/>
        </w:rPr>
        <w:t>execut</w:t>
      </w:r>
      <w:r w:rsidR="000F0E80">
        <w:rPr>
          <w:rFonts w:asciiTheme="minorHAnsi" w:hAnsiTheme="minorHAnsi" w:cstheme="minorHAnsi"/>
          <w:lang w:eastAsia="en-AU"/>
        </w:rPr>
        <w:t>ion of</w:t>
      </w:r>
      <w:r w:rsidR="00F76401" w:rsidRPr="00F76401">
        <w:rPr>
          <w:rFonts w:asciiTheme="minorHAnsi" w:hAnsiTheme="minorHAnsi" w:cstheme="minorHAnsi"/>
          <w:lang w:eastAsia="en-AU"/>
        </w:rPr>
        <w:t xml:space="preserve"> good data governance. </w:t>
      </w:r>
      <w:r w:rsidRPr="00F13F07">
        <w:rPr>
          <w:rFonts w:asciiTheme="minorHAnsi" w:hAnsiTheme="minorHAnsi" w:cstheme="minorHAnsi"/>
          <w:lang w:eastAsia="en-AU"/>
        </w:rPr>
        <w:t>These levers are:</w:t>
      </w:r>
    </w:p>
    <w:p w14:paraId="2A85C977" w14:textId="5D016FE2" w:rsidR="00F13F07" w:rsidRPr="00932B71" w:rsidRDefault="00F13F07" w:rsidP="00F13F07">
      <w:pPr>
        <w:pStyle w:val="Bullet"/>
        <w:rPr>
          <w:rFonts w:asciiTheme="majorHAnsi" w:hAnsiTheme="majorHAnsi" w:cstheme="majorHAnsi"/>
        </w:rPr>
      </w:pPr>
      <w:r w:rsidRPr="00EF7BC7">
        <w:rPr>
          <w:rFonts w:asciiTheme="majorHAnsi" w:hAnsiTheme="majorHAnsi" w:cstheme="majorHAnsi"/>
        </w:rPr>
        <w:t>People</w:t>
      </w:r>
      <w:r>
        <w:rPr>
          <w:rFonts w:asciiTheme="majorHAnsi" w:hAnsiTheme="majorHAnsi" w:cstheme="majorHAnsi"/>
        </w:rPr>
        <w:t xml:space="preserve">: </w:t>
      </w:r>
      <w:r w:rsidRPr="00BA7A08">
        <w:t xml:space="preserve">Key roles </w:t>
      </w:r>
      <w:r w:rsidR="005A7CE3">
        <w:t xml:space="preserve">and responsibilities </w:t>
      </w:r>
      <w:r w:rsidRPr="00BA7A08">
        <w:t xml:space="preserve">are defined </w:t>
      </w:r>
      <w:r w:rsidR="005A7CE3">
        <w:t>for</w:t>
      </w:r>
      <w:r w:rsidRPr="00BA7A08">
        <w:t xml:space="preserve"> </w:t>
      </w:r>
      <w:r w:rsidR="00F41A4B">
        <w:t>decision-making</w:t>
      </w:r>
      <w:r w:rsidR="000F0E80">
        <w:t xml:space="preserve"> bodies</w:t>
      </w:r>
      <w:r w:rsidRPr="00BA7A08">
        <w:t>, custodians and stewards and there are collaborative relationships between stakeholders</w:t>
      </w:r>
      <w:r>
        <w:t xml:space="preserve">. </w:t>
      </w:r>
    </w:p>
    <w:p w14:paraId="698E9918" w14:textId="77777777" w:rsidR="00F13F07" w:rsidRDefault="00F13F07" w:rsidP="00F13F07">
      <w:pPr>
        <w:pStyle w:val="Bullet"/>
        <w:rPr>
          <w:rFonts w:asciiTheme="majorHAnsi" w:hAnsiTheme="majorHAnsi" w:cstheme="majorHAnsi"/>
        </w:rPr>
      </w:pPr>
      <w:r>
        <w:rPr>
          <w:rFonts w:asciiTheme="majorHAnsi" w:hAnsiTheme="majorHAnsi" w:cstheme="majorHAnsi"/>
        </w:rPr>
        <w:t xml:space="preserve">Processes: </w:t>
      </w:r>
      <w:r w:rsidRPr="00BA7A08">
        <w:t>Documented and readily accessible processes are in place for collecting, storing, sharing, maintaining and releasing data</w:t>
      </w:r>
      <w:r>
        <w:t xml:space="preserve">. </w:t>
      </w:r>
    </w:p>
    <w:p w14:paraId="1E9416C5" w14:textId="33B8A7D5" w:rsidR="00F13F07" w:rsidRPr="00EF7BC7" w:rsidRDefault="00F13F07" w:rsidP="00F13F07">
      <w:pPr>
        <w:pStyle w:val="Bullet"/>
        <w:rPr>
          <w:rFonts w:asciiTheme="majorHAnsi" w:hAnsiTheme="majorHAnsi" w:cstheme="majorHAnsi"/>
        </w:rPr>
      </w:pPr>
      <w:r>
        <w:rPr>
          <w:rFonts w:asciiTheme="majorHAnsi" w:hAnsiTheme="majorHAnsi" w:cstheme="majorHAnsi"/>
        </w:rPr>
        <w:t>Technology:</w:t>
      </w:r>
      <w:r w:rsidRPr="00182D09">
        <w:t xml:space="preserve"> </w:t>
      </w:r>
      <w:r w:rsidRPr="00BA7A08">
        <w:t xml:space="preserve">ICT infrastructure and platforms </w:t>
      </w:r>
      <w:r w:rsidR="00C8253B">
        <w:t xml:space="preserve">are established </w:t>
      </w:r>
      <w:r w:rsidRPr="00BA7A08">
        <w:t>that support efficient and secure management of data and analytical tools and technologies that support monitoring and reporting</w:t>
      </w:r>
      <w:r>
        <w:t>.</w:t>
      </w:r>
    </w:p>
    <w:p w14:paraId="4DB4E4FB" w14:textId="076C0BBC" w:rsidR="00F13F07" w:rsidRPr="00F13F07" w:rsidRDefault="00F13F07" w:rsidP="0005166C">
      <w:pPr>
        <w:pStyle w:val="Heading5"/>
      </w:pPr>
      <w:r>
        <w:t>Enablers</w:t>
      </w:r>
    </w:p>
    <w:p w14:paraId="1B5E8872" w14:textId="3D2487BF" w:rsidR="00CE270C" w:rsidRPr="006F2678" w:rsidRDefault="00C8366E" w:rsidP="00D43380">
      <w:r w:rsidRPr="00F13F07">
        <w:rPr>
          <w:rFonts w:asciiTheme="minorHAnsi" w:hAnsiTheme="minorHAnsi" w:cstheme="minorHAnsi"/>
          <w:color w:val="000000" w:themeColor="text1"/>
        </w:rPr>
        <w:t xml:space="preserve">Enablers </w:t>
      </w:r>
      <w:r w:rsidR="00AC1252" w:rsidRPr="00F13F07">
        <w:rPr>
          <w:rFonts w:asciiTheme="minorHAnsi" w:hAnsiTheme="minorHAnsi" w:cstheme="minorHAnsi"/>
          <w:color w:val="000000" w:themeColor="text1"/>
        </w:rPr>
        <w:t>are</w:t>
      </w:r>
      <w:r w:rsidR="00AC1252" w:rsidRPr="00F13F07">
        <w:rPr>
          <w:rFonts w:asciiTheme="majorHAnsi" w:hAnsiTheme="majorHAnsi" w:cstheme="majorHAnsi"/>
          <w:color w:val="000000" w:themeColor="text1"/>
        </w:rPr>
        <w:t xml:space="preserve"> </w:t>
      </w:r>
      <w:r w:rsidR="00CE270C" w:rsidRPr="00F13F07">
        <w:rPr>
          <w:rFonts w:asciiTheme="minorHAnsi" w:hAnsiTheme="minorHAnsi" w:cstheme="minorHAnsi"/>
          <w:color w:val="000000" w:themeColor="text1"/>
        </w:rPr>
        <w:t xml:space="preserve">operational </w:t>
      </w:r>
      <w:r w:rsidR="000B3183" w:rsidRPr="00F13F07">
        <w:rPr>
          <w:rFonts w:asciiTheme="minorHAnsi" w:hAnsiTheme="minorHAnsi" w:cstheme="minorHAnsi"/>
          <w:color w:val="000000" w:themeColor="text1"/>
        </w:rPr>
        <w:t>components</w:t>
      </w:r>
      <w:r w:rsidR="00CE270C" w:rsidRPr="00F13F07">
        <w:rPr>
          <w:rFonts w:asciiTheme="minorHAnsi" w:hAnsiTheme="minorHAnsi" w:cstheme="minorHAnsi"/>
          <w:color w:val="000000" w:themeColor="text1"/>
        </w:rPr>
        <w:t xml:space="preserve"> that </w:t>
      </w:r>
      <w:r w:rsidR="006F2678">
        <w:t xml:space="preserve">support strategic directives set by </w:t>
      </w:r>
      <w:r w:rsidR="001B6269">
        <w:t>g</w:t>
      </w:r>
      <w:r w:rsidR="006F2678">
        <w:t>overnance levers</w:t>
      </w:r>
      <w:r w:rsidR="003B08E3">
        <w:t>, ensuring that</w:t>
      </w:r>
      <w:r w:rsidR="006F2678">
        <w:t xml:space="preserve"> actions and resources </w:t>
      </w:r>
      <w:r w:rsidR="003B08E3">
        <w:t>required</w:t>
      </w:r>
      <w:r w:rsidR="006F2678">
        <w:t xml:space="preserve"> for good data governance are operationalised in the right way.</w:t>
      </w:r>
      <w:r w:rsidR="001C3429">
        <w:t xml:space="preserve"> The main enablers to strong data governance are:</w:t>
      </w:r>
    </w:p>
    <w:p w14:paraId="6190B8EA" w14:textId="77777777" w:rsidR="007B227B" w:rsidRPr="007B227B" w:rsidRDefault="007B227B" w:rsidP="007B227B">
      <w:pPr>
        <w:pStyle w:val="Bullet"/>
        <w:rPr>
          <w:rFonts w:asciiTheme="majorHAnsi" w:hAnsiTheme="majorHAnsi" w:cstheme="majorHAnsi"/>
        </w:rPr>
      </w:pPr>
      <w:r w:rsidRPr="007B227B">
        <w:rPr>
          <w:rFonts w:asciiTheme="majorHAnsi" w:hAnsiTheme="majorHAnsi" w:cstheme="majorHAnsi"/>
        </w:rPr>
        <w:t xml:space="preserve">Governance structure, roles, and responsibilities: </w:t>
      </w:r>
      <w:r w:rsidRPr="007B227B">
        <w:t>A systematic and pragmatic approach for the delegation of decision-making and accountabilities across key stakeholders.</w:t>
      </w:r>
    </w:p>
    <w:p w14:paraId="0812D6A2" w14:textId="6DFD432B" w:rsidR="007B227B" w:rsidRPr="007B227B" w:rsidRDefault="007B227B" w:rsidP="007B227B">
      <w:pPr>
        <w:pStyle w:val="Bullet"/>
        <w:rPr>
          <w:rFonts w:asciiTheme="majorHAnsi" w:hAnsiTheme="majorHAnsi" w:cstheme="majorHAnsi"/>
        </w:rPr>
      </w:pPr>
      <w:r w:rsidRPr="007B227B">
        <w:rPr>
          <w:rFonts w:asciiTheme="majorHAnsi" w:hAnsiTheme="majorHAnsi" w:cstheme="majorHAnsi"/>
        </w:rPr>
        <w:t xml:space="preserve">Policies and procedures: </w:t>
      </w:r>
      <w:r w:rsidRPr="007B227B">
        <w:t>A set of rules that ensures data governance functions and operations are occurring as intended</w:t>
      </w:r>
      <w:r w:rsidR="00A213A0">
        <w:t>,</w:t>
      </w:r>
      <w:r w:rsidRPr="007B227B">
        <w:t xml:space="preserve"> and in accordance with standards, policy, and legislation.</w:t>
      </w:r>
    </w:p>
    <w:p w14:paraId="3814FA9D" w14:textId="37FC3E12" w:rsidR="007B227B" w:rsidRPr="007B227B" w:rsidRDefault="007B227B" w:rsidP="007B227B">
      <w:pPr>
        <w:pStyle w:val="Bullet"/>
      </w:pPr>
      <w:r w:rsidRPr="007B227B">
        <w:rPr>
          <w:rFonts w:asciiTheme="majorHAnsi" w:hAnsiTheme="majorHAnsi" w:cstheme="majorHAnsi"/>
        </w:rPr>
        <w:t xml:space="preserve">Tools and systems: </w:t>
      </w:r>
      <w:r w:rsidRPr="007B227B">
        <w:t>Specific tools and systems used to support data governance and carry out data-related operations</w:t>
      </w:r>
      <w:r w:rsidR="005669F8">
        <w:t xml:space="preserve"> including data collection. </w:t>
      </w:r>
    </w:p>
    <w:p w14:paraId="030D871D" w14:textId="10B62E25" w:rsidR="00D16921" w:rsidRDefault="00D16921" w:rsidP="0005166C">
      <w:pPr>
        <w:pStyle w:val="Heading5"/>
      </w:pPr>
      <w:r>
        <w:t>Guiding principles</w:t>
      </w:r>
    </w:p>
    <w:p w14:paraId="49AAFA2B" w14:textId="37F1FA30" w:rsidR="003F2701" w:rsidRPr="00986D90" w:rsidRDefault="00D344C9" w:rsidP="005B7B0D">
      <w:pPr>
        <w:rPr>
          <w:lang w:eastAsia="en-AU"/>
        </w:rPr>
      </w:pPr>
      <w:r>
        <w:rPr>
          <w:lang w:eastAsia="en-AU"/>
        </w:rPr>
        <w:t>Data governance</w:t>
      </w:r>
      <w:r w:rsidR="007631BA">
        <w:rPr>
          <w:lang w:eastAsia="en-AU"/>
        </w:rPr>
        <w:t xml:space="preserve"> of the LCSP</w:t>
      </w:r>
      <w:r>
        <w:rPr>
          <w:lang w:eastAsia="en-AU"/>
        </w:rPr>
        <w:t xml:space="preserve"> is underpinned</w:t>
      </w:r>
      <w:r w:rsidR="00892F0D">
        <w:rPr>
          <w:lang w:eastAsia="en-AU"/>
        </w:rPr>
        <w:t xml:space="preserve"> by</w:t>
      </w:r>
      <w:r w:rsidR="009274CE">
        <w:rPr>
          <w:lang w:eastAsia="en-AU"/>
        </w:rPr>
        <w:t xml:space="preserve"> </w:t>
      </w:r>
      <w:r w:rsidR="00D956C6">
        <w:rPr>
          <w:lang w:eastAsia="en-AU"/>
        </w:rPr>
        <w:t xml:space="preserve">a set of </w:t>
      </w:r>
      <w:r w:rsidR="001B6269">
        <w:rPr>
          <w:lang w:eastAsia="en-AU"/>
        </w:rPr>
        <w:t>g</w:t>
      </w:r>
      <w:r w:rsidR="00441824">
        <w:rPr>
          <w:lang w:eastAsia="en-AU"/>
        </w:rPr>
        <w:t xml:space="preserve">uiding </w:t>
      </w:r>
      <w:r w:rsidR="001B6269">
        <w:rPr>
          <w:lang w:eastAsia="en-AU"/>
        </w:rPr>
        <w:t>p</w:t>
      </w:r>
      <w:r w:rsidR="00441824">
        <w:rPr>
          <w:lang w:eastAsia="en-AU"/>
        </w:rPr>
        <w:t>rinciples</w:t>
      </w:r>
      <w:r w:rsidR="00072446">
        <w:rPr>
          <w:lang w:eastAsia="en-AU"/>
        </w:rPr>
        <w:t>. The</w:t>
      </w:r>
      <w:r w:rsidR="004E52DF">
        <w:rPr>
          <w:lang w:eastAsia="en-AU"/>
        </w:rPr>
        <w:t>s</w:t>
      </w:r>
      <w:r w:rsidR="00072446">
        <w:rPr>
          <w:lang w:eastAsia="en-AU"/>
        </w:rPr>
        <w:t>e principles</w:t>
      </w:r>
      <w:r w:rsidR="0000032E">
        <w:rPr>
          <w:lang w:eastAsia="en-AU"/>
        </w:rPr>
        <w:t>, some of which are mandated through legislation,</w:t>
      </w:r>
      <w:r w:rsidR="00EC7459">
        <w:rPr>
          <w:lang w:eastAsia="en-AU"/>
        </w:rPr>
        <w:t xml:space="preserve"> aim </w:t>
      </w:r>
      <w:r w:rsidR="00102305">
        <w:rPr>
          <w:lang w:eastAsia="en-AU"/>
        </w:rPr>
        <w:t xml:space="preserve">to </w:t>
      </w:r>
      <w:r w:rsidR="00B10771">
        <w:rPr>
          <w:lang w:eastAsia="en-AU"/>
        </w:rPr>
        <w:t>guide</w:t>
      </w:r>
      <w:r w:rsidR="00AB214F">
        <w:rPr>
          <w:lang w:eastAsia="en-AU"/>
        </w:rPr>
        <w:t xml:space="preserve"> data governance </w:t>
      </w:r>
      <w:r w:rsidR="00B10771">
        <w:rPr>
          <w:lang w:eastAsia="en-AU"/>
        </w:rPr>
        <w:t>towards</w:t>
      </w:r>
      <w:r w:rsidR="00E647F3">
        <w:rPr>
          <w:lang w:eastAsia="en-AU"/>
        </w:rPr>
        <w:t xml:space="preserve"> its</w:t>
      </w:r>
      <w:r w:rsidR="00102305">
        <w:rPr>
          <w:lang w:eastAsia="en-AU"/>
        </w:rPr>
        <w:t xml:space="preserve"> vision, objectives, and outcomes</w:t>
      </w:r>
      <w:r w:rsidR="008E7B28">
        <w:rPr>
          <w:lang w:eastAsia="en-AU"/>
        </w:rPr>
        <w:t xml:space="preserve">. </w:t>
      </w:r>
      <w:r w:rsidR="00DB7CA9">
        <w:rPr>
          <w:lang w:eastAsia="en-AU"/>
        </w:rPr>
        <w:t xml:space="preserve">There are four types of </w:t>
      </w:r>
      <w:r w:rsidR="00DB7CA9" w:rsidRPr="00986D90">
        <w:rPr>
          <w:lang w:eastAsia="en-AU"/>
        </w:rPr>
        <w:t xml:space="preserve">principles that support </w:t>
      </w:r>
      <w:r w:rsidR="00986D90" w:rsidRPr="00986D90">
        <w:rPr>
          <w:lang w:eastAsia="en-AU"/>
        </w:rPr>
        <w:t>data governance across the data life cycle:</w:t>
      </w:r>
      <w:r w:rsidR="00B10771" w:rsidRPr="00986D90">
        <w:rPr>
          <w:lang w:eastAsia="en-AU"/>
        </w:rPr>
        <w:t xml:space="preserve"> </w:t>
      </w:r>
    </w:p>
    <w:p w14:paraId="19BE4EBC" w14:textId="15AA8252" w:rsidR="00052AED" w:rsidRPr="00986D90" w:rsidRDefault="00052AED" w:rsidP="007F2603">
      <w:pPr>
        <w:pStyle w:val="Bullet"/>
        <w:rPr>
          <w:rFonts w:asciiTheme="majorHAnsi" w:hAnsiTheme="majorHAnsi" w:cstheme="majorHAnsi"/>
        </w:rPr>
      </w:pPr>
      <w:r w:rsidRPr="00986D90">
        <w:rPr>
          <w:rFonts w:asciiTheme="majorHAnsi" w:hAnsiTheme="majorHAnsi" w:cstheme="majorHAnsi"/>
        </w:rPr>
        <w:t>Governance principles</w:t>
      </w:r>
      <w:r w:rsidR="00D37D8A" w:rsidRPr="00986D90">
        <w:rPr>
          <w:rFonts w:asciiTheme="majorHAnsi" w:hAnsiTheme="majorHAnsi" w:cstheme="majorHAnsi"/>
        </w:rPr>
        <w:t xml:space="preserve"> </w:t>
      </w:r>
      <w:r w:rsidR="00316FC9" w:rsidRPr="00986D90">
        <w:rPr>
          <w:rFonts w:asciiTheme="minorHAnsi" w:hAnsiTheme="minorHAnsi" w:cstheme="minorHAnsi"/>
        </w:rPr>
        <w:t>guide</w:t>
      </w:r>
      <w:r w:rsidR="000315EF" w:rsidRPr="00986D90">
        <w:rPr>
          <w:rFonts w:asciiTheme="minorHAnsi" w:hAnsiTheme="minorHAnsi" w:cstheme="minorHAnsi"/>
        </w:rPr>
        <w:t xml:space="preserve"> the overall data governance of the </w:t>
      </w:r>
      <w:r w:rsidR="001F6720">
        <w:rPr>
          <w:rFonts w:asciiTheme="minorHAnsi" w:hAnsiTheme="minorHAnsi" w:cstheme="minorHAnsi"/>
        </w:rPr>
        <w:t>LCSP</w:t>
      </w:r>
      <w:r w:rsidR="000315EF" w:rsidRPr="00986D90">
        <w:rPr>
          <w:rFonts w:asciiTheme="minorHAnsi" w:hAnsiTheme="minorHAnsi" w:cstheme="minorHAnsi"/>
        </w:rPr>
        <w:t>.</w:t>
      </w:r>
    </w:p>
    <w:p w14:paraId="0B594479" w14:textId="4ED6C266" w:rsidR="00052AED" w:rsidRPr="00986D90" w:rsidRDefault="00052AED" w:rsidP="007F2603">
      <w:pPr>
        <w:pStyle w:val="Bullet"/>
        <w:rPr>
          <w:rFonts w:asciiTheme="majorHAnsi" w:hAnsiTheme="majorHAnsi" w:cstheme="majorHAnsi"/>
        </w:rPr>
      </w:pPr>
      <w:r w:rsidRPr="00986D90">
        <w:rPr>
          <w:rFonts w:asciiTheme="majorHAnsi" w:hAnsiTheme="majorHAnsi" w:cstheme="majorHAnsi"/>
        </w:rPr>
        <w:t>Collection</w:t>
      </w:r>
      <w:r w:rsidR="002537B2" w:rsidRPr="00986D90">
        <w:rPr>
          <w:rFonts w:asciiTheme="majorHAnsi" w:hAnsiTheme="majorHAnsi" w:cstheme="majorHAnsi"/>
        </w:rPr>
        <w:t xml:space="preserve"> and management</w:t>
      </w:r>
      <w:r w:rsidRPr="00986D90">
        <w:rPr>
          <w:rFonts w:asciiTheme="majorHAnsi" w:hAnsiTheme="majorHAnsi" w:cstheme="majorHAnsi"/>
        </w:rPr>
        <w:t xml:space="preserve"> principles</w:t>
      </w:r>
      <w:r w:rsidR="007E4CF4" w:rsidRPr="00986D90">
        <w:rPr>
          <w:rFonts w:asciiTheme="majorHAnsi" w:hAnsiTheme="majorHAnsi" w:cstheme="majorHAnsi"/>
        </w:rPr>
        <w:t xml:space="preserve"> </w:t>
      </w:r>
      <w:r w:rsidR="00A84345" w:rsidRPr="00986D90">
        <w:rPr>
          <w:rFonts w:asciiTheme="minorHAnsi" w:hAnsiTheme="minorHAnsi" w:cstheme="minorHAnsi"/>
        </w:rPr>
        <w:t xml:space="preserve">guide what type of </w:t>
      </w:r>
      <w:r w:rsidR="008628A8" w:rsidRPr="00986D90">
        <w:rPr>
          <w:rFonts w:asciiTheme="minorHAnsi" w:hAnsiTheme="minorHAnsi" w:cstheme="minorHAnsi"/>
        </w:rPr>
        <w:t xml:space="preserve">data </w:t>
      </w:r>
      <w:r w:rsidR="00A84345" w:rsidRPr="00986D90">
        <w:rPr>
          <w:rFonts w:asciiTheme="minorHAnsi" w:hAnsiTheme="minorHAnsi" w:cstheme="minorHAnsi"/>
        </w:rPr>
        <w:t>is</w:t>
      </w:r>
      <w:r w:rsidR="008628A8" w:rsidRPr="00986D90">
        <w:rPr>
          <w:rFonts w:asciiTheme="minorHAnsi" w:hAnsiTheme="minorHAnsi" w:cstheme="minorHAnsi"/>
        </w:rPr>
        <w:t xml:space="preserve"> collected, </w:t>
      </w:r>
      <w:r w:rsidR="00A84345" w:rsidRPr="00986D90">
        <w:rPr>
          <w:rFonts w:asciiTheme="minorHAnsi" w:hAnsiTheme="minorHAnsi" w:cstheme="minorHAnsi"/>
        </w:rPr>
        <w:t xml:space="preserve">how data is collected and handled, </w:t>
      </w:r>
      <w:r w:rsidR="001B6269">
        <w:rPr>
          <w:rFonts w:asciiTheme="minorHAnsi" w:hAnsiTheme="minorHAnsi" w:cstheme="minorHAnsi"/>
        </w:rPr>
        <w:t>and</w:t>
      </w:r>
      <w:r w:rsidR="00A84345" w:rsidRPr="00986D90">
        <w:rPr>
          <w:rFonts w:asciiTheme="minorHAnsi" w:hAnsiTheme="minorHAnsi" w:cstheme="minorHAnsi"/>
        </w:rPr>
        <w:t xml:space="preserve"> </w:t>
      </w:r>
      <w:r w:rsidR="008628A8" w:rsidRPr="00986D90">
        <w:rPr>
          <w:rFonts w:asciiTheme="minorHAnsi" w:hAnsiTheme="minorHAnsi" w:cstheme="minorHAnsi"/>
        </w:rPr>
        <w:t xml:space="preserve">what processes </w:t>
      </w:r>
      <w:r w:rsidR="00A84345" w:rsidRPr="00986D90">
        <w:rPr>
          <w:rFonts w:asciiTheme="minorHAnsi" w:hAnsiTheme="minorHAnsi" w:cstheme="minorHAnsi"/>
        </w:rPr>
        <w:t>are</w:t>
      </w:r>
      <w:r w:rsidR="008628A8" w:rsidRPr="00986D90">
        <w:rPr>
          <w:rFonts w:asciiTheme="minorHAnsi" w:hAnsiTheme="minorHAnsi" w:cstheme="minorHAnsi"/>
        </w:rPr>
        <w:t xml:space="preserve"> used to </w:t>
      </w:r>
      <w:r w:rsidR="00A84345" w:rsidRPr="00986D90">
        <w:rPr>
          <w:rFonts w:asciiTheme="minorHAnsi" w:hAnsiTheme="minorHAnsi" w:cstheme="minorHAnsi"/>
        </w:rPr>
        <w:t>ensure</w:t>
      </w:r>
      <w:r w:rsidR="008628A8" w:rsidRPr="00986D90">
        <w:rPr>
          <w:rFonts w:asciiTheme="minorHAnsi" w:hAnsiTheme="minorHAnsi" w:cstheme="minorHAnsi"/>
        </w:rPr>
        <w:t xml:space="preserve"> data </w:t>
      </w:r>
      <w:r w:rsidR="00A84345" w:rsidRPr="00986D90">
        <w:rPr>
          <w:rFonts w:asciiTheme="minorHAnsi" w:hAnsiTheme="minorHAnsi" w:cstheme="minorHAnsi"/>
        </w:rPr>
        <w:t>is useable and of appropriate quality</w:t>
      </w:r>
      <w:r w:rsidR="0082015B" w:rsidRPr="00986D90">
        <w:rPr>
          <w:rFonts w:asciiTheme="minorHAnsi" w:hAnsiTheme="minorHAnsi" w:cstheme="minorHAnsi"/>
        </w:rPr>
        <w:t xml:space="preserve">. </w:t>
      </w:r>
    </w:p>
    <w:p w14:paraId="300C40BD" w14:textId="6529CE2C" w:rsidR="00052AED" w:rsidRPr="00986D90" w:rsidRDefault="007B4003" w:rsidP="007F2603">
      <w:pPr>
        <w:pStyle w:val="Bullet"/>
        <w:rPr>
          <w:rFonts w:asciiTheme="majorHAnsi" w:hAnsiTheme="majorHAnsi" w:cstheme="majorHAnsi"/>
        </w:rPr>
      </w:pPr>
      <w:r w:rsidRPr="00986D90">
        <w:rPr>
          <w:rFonts w:asciiTheme="majorHAnsi" w:hAnsiTheme="majorHAnsi" w:cstheme="majorHAnsi"/>
        </w:rPr>
        <w:t>Privacy and s</w:t>
      </w:r>
      <w:r w:rsidR="00052AED" w:rsidRPr="00986D90">
        <w:rPr>
          <w:rFonts w:asciiTheme="majorHAnsi" w:hAnsiTheme="majorHAnsi" w:cstheme="majorHAnsi"/>
        </w:rPr>
        <w:t>ecurity principles</w:t>
      </w:r>
      <w:r w:rsidR="00D37D8A" w:rsidRPr="00986D90">
        <w:rPr>
          <w:rFonts w:asciiTheme="majorHAnsi" w:hAnsiTheme="majorHAnsi" w:cstheme="majorHAnsi"/>
        </w:rPr>
        <w:t xml:space="preserve"> </w:t>
      </w:r>
      <w:r w:rsidR="00DC418B" w:rsidRPr="00986D90">
        <w:rPr>
          <w:rFonts w:asciiTheme="minorHAnsi" w:hAnsiTheme="minorHAnsi" w:cstheme="minorHAnsi"/>
        </w:rPr>
        <w:t>guide the</w:t>
      </w:r>
      <w:r w:rsidR="006639B5" w:rsidRPr="00986D90">
        <w:rPr>
          <w:rFonts w:asciiTheme="minorHAnsi" w:hAnsiTheme="minorHAnsi" w:cstheme="minorHAnsi"/>
        </w:rPr>
        <w:t xml:space="preserve"> </w:t>
      </w:r>
      <w:r w:rsidR="008339F1" w:rsidRPr="00986D90">
        <w:rPr>
          <w:rFonts w:asciiTheme="minorHAnsi" w:hAnsiTheme="minorHAnsi" w:cstheme="minorHAnsi"/>
        </w:rPr>
        <w:t>secure</w:t>
      </w:r>
      <w:r w:rsidR="004938D7" w:rsidRPr="00986D90">
        <w:rPr>
          <w:rFonts w:asciiTheme="minorHAnsi" w:hAnsiTheme="minorHAnsi" w:cstheme="minorHAnsi"/>
        </w:rPr>
        <w:t xml:space="preserve"> </w:t>
      </w:r>
      <w:r w:rsidR="006639B5" w:rsidRPr="00986D90">
        <w:rPr>
          <w:rFonts w:asciiTheme="minorHAnsi" w:hAnsiTheme="minorHAnsi" w:cstheme="minorHAnsi"/>
        </w:rPr>
        <w:t>environment</w:t>
      </w:r>
      <w:r w:rsidR="00342F10">
        <w:rPr>
          <w:rFonts w:asciiTheme="minorHAnsi" w:hAnsiTheme="minorHAnsi" w:cstheme="minorHAnsi"/>
        </w:rPr>
        <w:t>(</w:t>
      </w:r>
      <w:r w:rsidR="004938D7" w:rsidRPr="00986D90">
        <w:rPr>
          <w:rFonts w:asciiTheme="minorHAnsi" w:hAnsiTheme="minorHAnsi" w:cstheme="minorHAnsi"/>
        </w:rPr>
        <w:t>s</w:t>
      </w:r>
      <w:r w:rsidR="00342F10">
        <w:rPr>
          <w:rFonts w:asciiTheme="minorHAnsi" w:hAnsiTheme="minorHAnsi" w:cstheme="minorHAnsi"/>
        </w:rPr>
        <w:t>)</w:t>
      </w:r>
      <w:r w:rsidR="006639B5" w:rsidRPr="00986D90">
        <w:rPr>
          <w:rFonts w:asciiTheme="minorHAnsi" w:hAnsiTheme="minorHAnsi" w:cstheme="minorHAnsi"/>
        </w:rPr>
        <w:t xml:space="preserve"> </w:t>
      </w:r>
      <w:r w:rsidR="00D76D3D" w:rsidRPr="00986D90">
        <w:rPr>
          <w:rFonts w:asciiTheme="minorHAnsi" w:hAnsiTheme="minorHAnsi" w:cstheme="minorHAnsi"/>
        </w:rPr>
        <w:t>for</w:t>
      </w:r>
      <w:r w:rsidR="006639B5" w:rsidRPr="00986D90">
        <w:rPr>
          <w:rFonts w:asciiTheme="minorHAnsi" w:hAnsiTheme="minorHAnsi" w:cstheme="minorHAnsi"/>
        </w:rPr>
        <w:t xml:space="preserve"> data collection </w:t>
      </w:r>
      <w:r w:rsidR="00300331" w:rsidRPr="00986D90">
        <w:rPr>
          <w:rFonts w:asciiTheme="minorHAnsi" w:hAnsiTheme="minorHAnsi" w:cstheme="minorHAnsi"/>
        </w:rPr>
        <w:t>and management</w:t>
      </w:r>
      <w:r w:rsidR="006639B5" w:rsidRPr="00986D90">
        <w:rPr>
          <w:rFonts w:asciiTheme="minorHAnsi" w:hAnsiTheme="minorHAnsi" w:cstheme="minorHAnsi"/>
        </w:rPr>
        <w:t xml:space="preserve"> </w:t>
      </w:r>
      <w:r w:rsidR="000D0E90" w:rsidRPr="00986D90">
        <w:rPr>
          <w:rFonts w:asciiTheme="minorHAnsi" w:hAnsiTheme="minorHAnsi" w:cstheme="minorHAnsi"/>
        </w:rPr>
        <w:t>with respec</w:t>
      </w:r>
      <w:r w:rsidR="001837ED" w:rsidRPr="00986D90">
        <w:rPr>
          <w:rFonts w:asciiTheme="minorHAnsi" w:hAnsiTheme="minorHAnsi" w:cstheme="minorHAnsi"/>
        </w:rPr>
        <w:t>t</w:t>
      </w:r>
      <w:r w:rsidR="006639B5" w:rsidRPr="00986D90">
        <w:rPr>
          <w:rFonts w:asciiTheme="minorHAnsi" w:hAnsiTheme="minorHAnsi" w:cstheme="minorHAnsi"/>
        </w:rPr>
        <w:t xml:space="preserve"> to </w:t>
      </w:r>
      <w:r w:rsidR="000D0E90" w:rsidRPr="00986D90">
        <w:rPr>
          <w:rFonts w:asciiTheme="minorHAnsi" w:hAnsiTheme="minorHAnsi" w:cstheme="minorHAnsi"/>
        </w:rPr>
        <w:t xml:space="preserve">protecting the </w:t>
      </w:r>
      <w:r w:rsidR="006639B5" w:rsidRPr="00986D90">
        <w:rPr>
          <w:rFonts w:asciiTheme="minorHAnsi" w:hAnsiTheme="minorHAnsi" w:cstheme="minorHAnsi"/>
        </w:rPr>
        <w:t xml:space="preserve">privacy and confidentiality </w:t>
      </w:r>
      <w:r w:rsidR="000D0E90" w:rsidRPr="00986D90">
        <w:rPr>
          <w:rFonts w:asciiTheme="minorHAnsi" w:hAnsiTheme="minorHAnsi" w:cstheme="minorHAnsi"/>
        </w:rPr>
        <w:t xml:space="preserve">of </w:t>
      </w:r>
      <w:r w:rsidR="00FA5D18" w:rsidRPr="00986D90">
        <w:rPr>
          <w:rFonts w:asciiTheme="minorHAnsi" w:hAnsiTheme="minorHAnsi" w:cstheme="minorHAnsi"/>
        </w:rPr>
        <w:t>the participant and their data</w:t>
      </w:r>
      <w:r w:rsidR="006639B5" w:rsidRPr="00986D90">
        <w:rPr>
          <w:rFonts w:asciiTheme="minorHAnsi" w:hAnsiTheme="minorHAnsi" w:cstheme="minorHAnsi"/>
        </w:rPr>
        <w:t>.</w:t>
      </w:r>
    </w:p>
    <w:p w14:paraId="0213BEAB" w14:textId="6261B0A9" w:rsidR="00647E1D" w:rsidRPr="00986D90" w:rsidRDefault="00052AED" w:rsidP="00647E1D">
      <w:pPr>
        <w:pStyle w:val="Bullet"/>
        <w:rPr>
          <w:rFonts w:asciiTheme="majorHAnsi" w:hAnsiTheme="majorHAnsi" w:cstheme="majorHAnsi"/>
        </w:rPr>
      </w:pPr>
      <w:r w:rsidRPr="00986D90">
        <w:rPr>
          <w:rFonts w:asciiTheme="majorHAnsi" w:hAnsiTheme="majorHAnsi" w:cstheme="majorHAnsi"/>
        </w:rPr>
        <w:t>Us</w:t>
      </w:r>
      <w:r w:rsidR="007B4003" w:rsidRPr="00986D90">
        <w:rPr>
          <w:rFonts w:asciiTheme="majorHAnsi" w:hAnsiTheme="majorHAnsi" w:cstheme="majorHAnsi"/>
        </w:rPr>
        <w:t>age, access</w:t>
      </w:r>
      <w:r w:rsidRPr="00986D90">
        <w:rPr>
          <w:rFonts w:asciiTheme="majorHAnsi" w:hAnsiTheme="majorHAnsi" w:cstheme="majorHAnsi"/>
        </w:rPr>
        <w:t xml:space="preserve"> and sharing principles</w:t>
      </w:r>
      <w:r w:rsidR="00FC7452" w:rsidRPr="00986D90">
        <w:rPr>
          <w:rFonts w:asciiTheme="majorHAnsi" w:hAnsiTheme="majorHAnsi" w:cstheme="majorHAnsi"/>
        </w:rPr>
        <w:t xml:space="preserve"> </w:t>
      </w:r>
      <w:r w:rsidR="00CA668B" w:rsidRPr="00986D90">
        <w:rPr>
          <w:rFonts w:asciiTheme="minorHAnsi" w:hAnsiTheme="minorHAnsi" w:cstheme="minorHAnsi"/>
        </w:rPr>
        <w:t>ensure</w:t>
      </w:r>
      <w:r w:rsidR="006F255F" w:rsidRPr="00986D90">
        <w:rPr>
          <w:rFonts w:asciiTheme="minorHAnsi" w:hAnsiTheme="minorHAnsi" w:cstheme="minorHAnsi"/>
        </w:rPr>
        <w:t xml:space="preserve"> </w:t>
      </w:r>
      <w:r w:rsidR="00CC3637" w:rsidRPr="00986D90">
        <w:rPr>
          <w:rFonts w:asciiTheme="minorHAnsi" w:hAnsiTheme="minorHAnsi" w:cstheme="minorHAnsi"/>
        </w:rPr>
        <w:t>various</w:t>
      </w:r>
      <w:r w:rsidR="00B0521B" w:rsidRPr="00986D90">
        <w:rPr>
          <w:rFonts w:asciiTheme="minorHAnsi" w:hAnsiTheme="minorHAnsi" w:cstheme="minorHAnsi"/>
        </w:rPr>
        <w:t xml:space="preserve"> types of data </w:t>
      </w:r>
      <w:r w:rsidR="00342F10">
        <w:rPr>
          <w:rFonts w:asciiTheme="minorHAnsi" w:hAnsiTheme="minorHAnsi" w:cstheme="minorHAnsi"/>
        </w:rPr>
        <w:t>are</w:t>
      </w:r>
      <w:r w:rsidR="00342F10" w:rsidRPr="00986D90">
        <w:rPr>
          <w:rFonts w:asciiTheme="minorHAnsi" w:hAnsiTheme="minorHAnsi" w:cstheme="minorHAnsi"/>
        </w:rPr>
        <w:t xml:space="preserve"> </w:t>
      </w:r>
      <w:r w:rsidR="00582512" w:rsidRPr="00986D90">
        <w:rPr>
          <w:rFonts w:asciiTheme="minorHAnsi" w:hAnsiTheme="minorHAnsi" w:cstheme="minorHAnsi"/>
        </w:rPr>
        <w:t xml:space="preserve">being </w:t>
      </w:r>
      <w:r w:rsidR="00CC3637" w:rsidRPr="00986D90">
        <w:rPr>
          <w:rFonts w:asciiTheme="minorHAnsi" w:hAnsiTheme="minorHAnsi" w:cstheme="minorHAnsi"/>
        </w:rPr>
        <w:t>used, accessed</w:t>
      </w:r>
      <w:r w:rsidR="00246DE8" w:rsidRPr="00986D90">
        <w:rPr>
          <w:rFonts w:asciiTheme="minorHAnsi" w:hAnsiTheme="minorHAnsi" w:cstheme="minorHAnsi"/>
        </w:rPr>
        <w:t>,</w:t>
      </w:r>
      <w:r w:rsidR="00582512" w:rsidRPr="00986D90">
        <w:rPr>
          <w:rFonts w:asciiTheme="minorHAnsi" w:hAnsiTheme="minorHAnsi" w:cstheme="minorHAnsi"/>
        </w:rPr>
        <w:t xml:space="preserve"> and </w:t>
      </w:r>
      <w:r w:rsidR="00CC3637" w:rsidRPr="00986D90">
        <w:rPr>
          <w:rFonts w:asciiTheme="minorHAnsi" w:hAnsiTheme="minorHAnsi" w:cstheme="minorHAnsi"/>
        </w:rPr>
        <w:t xml:space="preserve">shared in </w:t>
      </w:r>
      <w:r w:rsidR="00FB122E" w:rsidRPr="00986D90">
        <w:rPr>
          <w:rFonts w:asciiTheme="minorHAnsi" w:hAnsiTheme="minorHAnsi" w:cstheme="minorHAnsi"/>
        </w:rPr>
        <w:t>fair</w:t>
      </w:r>
      <w:r w:rsidR="00582512" w:rsidRPr="00986D90">
        <w:rPr>
          <w:rFonts w:asciiTheme="minorHAnsi" w:hAnsiTheme="minorHAnsi" w:cstheme="minorHAnsi"/>
        </w:rPr>
        <w:t xml:space="preserve"> </w:t>
      </w:r>
      <w:r w:rsidR="00C94E87" w:rsidRPr="00986D90">
        <w:rPr>
          <w:rFonts w:asciiTheme="minorHAnsi" w:hAnsiTheme="minorHAnsi" w:cstheme="minorHAnsi"/>
        </w:rPr>
        <w:t xml:space="preserve">and </w:t>
      </w:r>
      <w:r w:rsidR="00246DE8" w:rsidRPr="00986D90">
        <w:rPr>
          <w:rFonts w:asciiTheme="minorHAnsi" w:hAnsiTheme="minorHAnsi" w:cstheme="minorHAnsi"/>
        </w:rPr>
        <w:t>accessible ways</w:t>
      </w:r>
      <w:r w:rsidR="00C94E87" w:rsidRPr="00986D90">
        <w:rPr>
          <w:rFonts w:asciiTheme="minorHAnsi" w:hAnsiTheme="minorHAnsi" w:cstheme="minorHAnsi"/>
        </w:rPr>
        <w:t>.</w:t>
      </w:r>
      <w:r w:rsidR="00582512" w:rsidRPr="00986D90">
        <w:rPr>
          <w:rFonts w:asciiTheme="minorHAnsi" w:hAnsiTheme="minorHAnsi" w:cstheme="minorHAnsi"/>
        </w:rPr>
        <w:t xml:space="preserve"> </w:t>
      </w:r>
    </w:p>
    <w:p w14:paraId="6DC63636" w14:textId="1F67049E" w:rsidR="00DB7CA9" w:rsidRDefault="00DB7CA9" w:rsidP="00DB7CA9">
      <w:pPr>
        <w:rPr>
          <w:rFonts w:asciiTheme="minorHAnsi" w:hAnsiTheme="minorHAnsi" w:cstheme="minorHAnsi"/>
        </w:rPr>
      </w:pPr>
      <w:r w:rsidRPr="00986D90">
        <w:rPr>
          <w:lang w:eastAsia="en-AU"/>
        </w:rPr>
        <w:t xml:space="preserve">A summary and description of the principles are provided below and in </w:t>
      </w:r>
      <w:r w:rsidRPr="00986D90">
        <w:rPr>
          <w:rFonts w:asciiTheme="minorHAnsi" w:hAnsiTheme="minorHAnsi" w:cstheme="minorHAnsi"/>
        </w:rPr>
        <w:fldChar w:fldCharType="begin"/>
      </w:r>
      <w:r w:rsidRPr="00986D90">
        <w:rPr>
          <w:rFonts w:asciiTheme="minorHAnsi" w:hAnsiTheme="minorHAnsi" w:cstheme="minorHAnsi"/>
        </w:rPr>
        <w:instrText xml:space="preserve"> REF _Ref109687725 \h </w:instrText>
      </w:r>
      <w:r w:rsidRPr="00986D90">
        <w:rPr>
          <w:rFonts w:asciiTheme="minorHAnsi" w:hAnsiTheme="minorHAnsi" w:cstheme="minorHAnsi"/>
        </w:rPr>
      </w:r>
      <w:r w:rsidRPr="00986D90">
        <w:rPr>
          <w:rFonts w:asciiTheme="minorHAnsi" w:hAnsiTheme="minorHAnsi" w:cstheme="minorHAnsi"/>
        </w:rPr>
        <w:fldChar w:fldCharType="separate"/>
      </w:r>
      <w:r w:rsidR="003C1430">
        <w:t xml:space="preserve">Table </w:t>
      </w:r>
      <w:r w:rsidR="003C1430">
        <w:rPr>
          <w:noProof/>
        </w:rPr>
        <w:t>2</w:t>
      </w:r>
      <w:r w:rsidRPr="00986D90">
        <w:rPr>
          <w:rFonts w:asciiTheme="minorHAnsi" w:hAnsiTheme="minorHAnsi" w:cstheme="minorHAnsi"/>
        </w:rPr>
        <w:fldChar w:fldCharType="end"/>
      </w:r>
      <w:r w:rsidRPr="00986D90">
        <w:rPr>
          <w:rFonts w:asciiTheme="minorHAnsi" w:hAnsiTheme="minorHAnsi" w:cstheme="minorHAnsi"/>
        </w:rPr>
        <w:t>.</w:t>
      </w:r>
    </w:p>
    <w:p w14:paraId="00190EB5" w14:textId="1A5C2E8C" w:rsidR="001B6269" w:rsidRDefault="001B6269" w:rsidP="00DB7CA9">
      <w:pPr>
        <w:rPr>
          <w:rFonts w:asciiTheme="minorHAnsi" w:hAnsiTheme="minorHAnsi" w:cstheme="minorHAnsi"/>
        </w:rPr>
      </w:pPr>
    </w:p>
    <w:p w14:paraId="5D727737" w14:textId="319FD8B9" w:rsidR="001B6269" w:rsidRDefault="001B6269" w:rsidP="00DB7CA9">
      <w:pPr>
        <w:rPr>
          <w:rFonts w:asciiTheme="minorHAnsi" w:hAnsiTheme="minorHAnsi" w:cstheme="minorHAnsi"/>
        </w:rPr>
      </w:pPr>
    </w:p>
    <w:p w14:paraId="5C49F7F0" w14:textId="6B682C4E" w:rsidR="001B6269" w:rsidRDefault="001B6269" w:rsidP="00DB7CA9">
      <w:pPr>
        <w:rPr>
          <w:rFonts w:asciiTheme="minorHAnsi" w:hAnsiTheme="minorHAnsi" w:cstheme="minorHAnsi"/>
        </w:rPr>
      </w:pPr>
    </w:p>
    <w:p w14:paraId="16788E45" w14:textId="2972B3F0" w:rsidR="001B6269" w:rsidRDefault="001B6269" w:rsidP="00DB7CA9">
      <w:pPr>
        <w:rPr>
          <w:rFonts w:asciiTheme="minorHAnsi" w:hAnsiTheme="minorHAnsi" w:cstheme="minorHAnsi"/>
        </w:rPr>
      </w:pPr>
    </w:p>
    <w:p w14:paraId="306DD089" w14:textId="77777777" w:rsidR="001B6269" w:rsidRDefault="001B6269" w:rsidP="00DB7CA9">
      <w:pPr>
        <w:rPr>
          <w:rFonts w:asciiTheme="minorHAnsi" w:hAnsiTheme="minorHAnsi" w:cstheme="minorHAnsi"/>
        </w:rPr>
      </w:pPr>
    </w:p>
    <w:p w14:paraId="1A6BDC3D" w14:textId="6E48E4DA" w:rsidR="0022117B" w:rsidRDefault="00B175E3" w:rsidP="00B175E3">
      <w:pPr>
        <w:pStyle w:val="Caption"/>
        <w:rPr>
          <w:rFonts w:asciiTheme="majorHAnsi" w:hAnsiTheme="majorHAnsi" w:cstheme="majorHAnsi"/>
        </w:rPr>
      </w:pPr>
      <w:bookmarkStart w:id="22" w:name="_Ref109687725"/>
      <w:r>
        <w:lastRenderedPageBreak/>
        <w:t xml:space="preserve">Table </w:t>
      </w:r>
      <w:r>
        <w:fldChar w:fldCharType="begin"/>
      </w:r>
      <w:r>
        <w:instrText xml:space="preserve"> SEQ Table \* ARABIC </w:instrText>
      </w:r>
      <w:r>
        <w:fldChar w:fldCharType="separate"/>
      </w:r>
      <w:r w:rsidR="003C1430">
        <w:rPr>
          <w:noProof/>
        </w:rPr>
        <w:t>2</w:t>
      </w:r>
      <w:r>
        <w:fldChar w:fldCharType="end"/>
      </w:r>
      <w:bookmarkEnd w:id="22"/>
      <w:r>
        <w:t xml:space="preserve"> | </w:t>
      </w:r>
      <w:r w:rsidR="00632416">
        <w:t>Guiding</w:t>
      </w:r>
      <w:r>
        <w:t xml:space="preserve"> principles</w:t>
      </w:r>
    </w:p>
    <w:tbl>
      <w:tblPr>
        <w:tblStyle w:val="Table1"/>
        <w:tblW w:w="0" w:type="auto"/>
        <w:tblInd w:w="5" w:type="dxa"/>
        <w:tblLook w:val="04A0" w:firstRow="1" w:lastRow="0" w:firstColumn="1" w:lastColumn="0" w:noHBand="0" w:noVBand="1"/>
      </w:tblPr>
      <w:tblGrid>
        <w:gridCol w:w="463"/>
        <w:gridCol w:w="2651"/>
        <w:gridCol w:w="5707"/>
      </w:tblGrid>
      <w:tr w:rsidR="00633190" w:rsidRPr="00686E0C" w14:paraId="55F5B0A2" w14:textId="77777777" w:rsidTr="00686E0C">
        <w:trPr>
          <w:cnfStyle w:val="100000000000" w:firstRow="1" w:lastRow="0" w:firstColumn="0" w:lastColumn="0" w:oddVBand="0" w:evenVBand="0" w:oddHBand="0" w:evenHBand="0" w:firstRowFirstColumn="0" w:firstRowLastColumn="0" w:lastRowFirstColumn="0" w:lastRowLastColumn="0"/>
        </w:trPr>
        <w:tc>
          <w:tcPr>
            <w:tcW w:w="463" w:type="dxa"/>
            <w:shd w:val="clear" w:color="auto" w:fill="00264D" w:themeFill="background2"/>
          </w:tcPr>
          <w:p w14:paraId="4FC16361" w14:textId="605813A3" w:rsidR="00633190" w:rsidRPr="00686E0C" w:rsidRDefault="00633190" w:rsidP="006D6E1D">
            <w:pPr>
              <w:rPr>
                <w:rFonts w:asciiTheme="majorHAnsi" w:hAnsiTheme="majorHAnsi" w:cstheme="majorHAnsi"/>
                <w:b w:val="0"/>
                <w:bCs/>
                <w:color w:val="FFFFFF" w:themeColor="background1"/>
                <w:sz w:val="17"/>
                <w:szCs w:val="17"/>
                <w:lang w:eastAsia="en-AU"/>
              </w:rPr>
            </w:pPr>
            <w:r w:rsidRPr="00686E0C">
              <w:rPr>
                <w:rFonts w:asciiTheme="majorHAnsi" w:hAnsiTheme="majorHAnsi" w:cstheme="majorHAnsi"/>
                <w:b w:val="0"/>
                <w:bCs/>
                <w:color w:val="FFFFFF" w:themeColor="background1"/>
                <w:sz w:val="17"/>
                <w:szCs w:val="17"/>
                <w:lang w:eastAsia="en-AU"/>
              </w:rPr>
              <w:t>#</w:t>
            </w:r>
          </w:p>
        </w:tc>
        <w:tc>
          <w:tcPr>
            <w:tcW w:w="2651" w:type="dxa"/>
            <w:shd w:val="clear" w:color="auto" w:fill="00264D" w:themeFill="background2"/>
          </w:tcPr>
          <w:p w14:paraId="501B952F" w14:textId="782F75A6" w:rsidR="00633190" w:rsidRPr="00686E0C" w:rsidRDefault="00633190" w:rsidP="006D6E1D">
            <w:pPr>
              <w:rPr>
                <w:rFonts w:asciiTheme="majorHAnsi" w:hAnsiTheme="majorHAnsi" w:cstheme="majorHAnsi"/>
                <w:b w:val="0"/>
                <w:bCs/>
                <w:color w:val="FFFFFF" w:themeColor="background1"/>
                <w:sz w:val="17"/>
                <w:szCs w:val="17"/>
                <w:lang w:eastAsia="en-AU"/>
              </w:rPr>
            </w:pPr>
            <w:r w:rsidRPr="00686E0C">
              <w:rPr>
                <w:rFonts w:asciiTheme="majorHAnsi" w:hAnsiTheme="majorHAnsi" w:cstheme="majorHAnsi"/>
                <w:b w:val="0"/>
                <w:bCs/>
                <w:color w:val="FFFFFF" w:themeColor="background1"/>
                <w:sz w:val="17"/>
                <w:szCs w:val="17"/>
                <w:lang w:eastAsia="en-AU"/>
              </w:rPr>
              <w:t>Principles</w:t>
            </w:r>
          </w:p>
        </w:tc>
        <w:tc>
          <w:tcPr>
            <w:tcW w:w="5707" w:type="dxa"/>
            <w:shd w:val="clear" w:color="auto" w:fill="00264D" w:themeFill="background2"/>
          </w:tcPr>
          <w:p w14:paraId="4D371A38" w14:textId="6F707F51" w:rsidR="00633190" w:rsidRPr="00686E0C" w:rsidRDefault="00633190" w:rsidP="006D6E1D">
            <w:pPr>
              <w:rPr>
                <w:rFonts w:asciiTheme="majorHAnsi" w:hAnsiTheme="majorHAnsi" w:cstheme="majorHAnsi"/>
                <w:b w:val="0"/>
                <w:bCs/>
                <w:color w:val="FFFFFF" w:themeColor="background1"/>
                <w:sz w:val="17"/>
                <w:szCs w:val="17"/>
                <w:lang w:eastAsia="en-AU"/>
              </w:rPr>
            </w:pPr>
            <w:r w:rsidRPr="00686E0C">
              <w:rPr>
                <w:rFonts w:asciiTheme="majorHAnsi" w:hAnsiTheme="majorHAnsi" w:cstheme="majorHAnsi"/>
                <w:b w:val="0"/>
                <w:bCs/>
                <w:color w:val="FFFFFF" w:themeColor="background1"/>
                <w:sz w:val="17"/>
                <w:szCs w:val="17"/>
                <w:lang w:eastAsia="en-AU"/>
              </w:rPr>
              <w:t xml:space="preserve">Description </w:t>
            </w:r>
          </w:p>
        </w:tc>
      </w:tr>
      <w:tr w:rsidR="00633190" w:rsidRPr="00686E0C" w14:paraId="2A86101F" w14:textId="77777777" w:rsidTr="00686E0C">
        <w:tc>
          <w:tcPr>
            <w:tcW w:w="463" w:type="dxa"/>
            <w:shd w:val="clear" w:color="auto" w:fill="E6E6E1" w:themeFill="accent5"/>
          </w:tcPr>
          <w:p w14:paraId="5265400E" w14:textId="73CBFF0A" w:rsidR="00633190" w:rsidRPr="00686E0C" w:rsidRDefault="00633190" w:rsidP="00C30FD9">
            <w:pPr>
              <w:pStyle w:val="TableNheader"/>
              <w:rPr>
                <w:lang w:eastAsia="en-AU"/>
              </w:rPr>
            </w:pPr>
            <w:r w:rsidRPr="00686E0C">
              <w:rPr>
                <w:lang w:eastAsia="en-AU"/>
              </w:rPr>
              <w:t>1</w:t>
            </w:r>
          </w:p>
        </w:tc>
        <w:tc>
          <w:tcPr>
            <w:tcW w:w="8358" w:type="dxa"/>
            <w:gridSpan w:val="2"/>
            <w:shd w:val="clear" w:color="auto" w:fill="E6E6E1" w:themeFill="accent5"/>
          </w:tcPr>
          <w:p w14:paraId="4D860BF8" w14:textId="0677F138" w:rsidR="00633190" w:rsidRPr="00686E0C" w:rsidRDefault="00532E89" w:rsidP="00C30FD9">
            <w:pPr>
              <w:pStyle w:val="TableNheader"/>
              <w:rPr>
                <w:lang w:eastAsia="en-AU"/>
              </w:rPr>
            </w:pPr>
            <w:r w:rsidRPr="00686E0C">
              <w:rPr>
                <w:lang w:eastAsia="en-AU"/>
              </w:rPr>
              <w:t>G</w:t>
            </w:r>
            <w:r w:rsidR="00633190" w:rsidRPr="00686E0C">
              <w:rPr>
                <w:lang w:eastAsia="en-AU"/>
              </w:rPr>
              <w:t>overnance principles</w:t>
            </w:r>
          </w:p>
        </w:tc>
      </w:tr>
      <w:tr w:rsidR="00633190" w:rsidRPr="00686E0C" w14:paraId="6BC0DA87" w14:textId="77777777" w:rsidTr="00686E0C">
        <w:tc>
          <w:tcPr>
            <w:tcW w:w="463" w:type="dxa"/>
          </w:tcPr>
          <w:p w14:paraId="46333821" w14:textId="3379E131" w:rsidR="00633190" w:rsidRPr="005A30BC" w:rsidRDefault="00633190" w:rsidP="006D6E1D">
            <w:pPr>
              <w:rPr>
                <w:sz w:val="17"/>
                <w:szCs w:val="17"/>
                <w:lang w:eastAsia="en-AU"/>
              </w:rPr>
            </w:pPr>
            <w:r w:rsidRPr="005A30BC">
              <w:rPr>
                <w:sz w:val="17"/>
                <w:szCs w:val="17"/>
                <w:lang w:eastAsia="en-AU"/>
              </w:rPr>
              <w:t>1.1</w:t>
            </w:r>
          </w:p>
        </w:tc>
        <w:tc>
          <w:tcPr>
            <w:tcW w:w="2651" w:type="dxa"/>
          </w:tcPr>
          <w:p w14:paraId="742545BB" w14:textId="0F299FA7" w:rsidR="00633190" w:rsidRPr="005A30BC" w:rsidRDefault="00633190" w:rsidP="00C30FD9">
            <w:pPr>
              <w:pStyle w:val="TableText"/>
            </w:pPr>
            <w:r w:rsidRPr="005A30BC">
              <w:t>Complementary</w:t>
            </w:r>
          </w:p>
        </w:tc>
        <w:tc>
          <w:tcPr>
            <w:tcW w:w="5707" w:type="dxa"/>
          </w:tcPr>
          <w:p w14:paraId="57A839DE" w14:textId="6570D697" w:rsidR="00633190" w:rsidRPr="00686E0C" w:rsidRDefault="005D5DE8" w:rsidP="00C30FD9">
            <w:pPr>
              <w:pStyle w:val="TableNText"/>
              <w:rPr>
                <w:lang w:eastAsia="en-AU"/>
              </w:rPr>
            </w:pPr>
            <w:r w:rsidRPr="00686E0C">
              <w:rPr>
                <w:lang w:eastAsia="en-AU"/>
              </w:rPr>
              <w:t xml:space="preserve">Data governance </w:t>
            </w:r>
            <w:r w:rsidR="00CF7D0F" w:rsidRPr="00686E0C">
              <w:rPr>
                <w:lang w:eastAsia="en-AU"/>
              </w:rPr>
              <w:t xml:space="preserve">functions </w:t>
            </w:r>
            <w:r w:rsidR="00342F10">
              <w:rPr>
                <w:lang w:eastAsia="en-AU"/>
              </w:rPr>
              <w:t>draw upon</w:t>
            </w:r>
            <w:r w:rsidR="004014BA">
              <w:rPr>
                <w:lang w:eastAsia="en-AU"/>
              </w:rPr>
              <w:t>,</w:t>
            </w:r>
            <w:r w:rsidR="00342F10">
              <w:rPr>
                <w:lang w:eastAsia="en-AU"/>
              </w:rPr>
              <w:t xml:space="preserve"> </w:t>
            </w:r>
            <w:r w:rsidR="000B2D5C" w:rsidRPr="00686E0C">
              <w:rPr>
                <w:lang w:eastAsia="en-AU"/>
              </w:rPr>
              <w:t>support</w:t>
            </w:r>
            <w:r w:rsidR="007035AB" w:rsidRPr="00686E0C">
              <w:rPr>
                <w:lang w:eastAsia="en-AU"/>
              </w:rPr>
              <w:t xml:space="preserve"> </w:t>
            </w:r>
            <w:r w:rsidR="00CF7D0F" w:rsidRPr="00686E0C">
              <w:rPr>
                <w:lang w:eastAsia="en-AU"/>
              </w:rPr>
              <w:t xml:space="preserve">and enhance </w:t>
            </w:r>
            <w:r w:rsidR="007035AB" w:rsidRPr="00686E0C">
              <w:rPr>
                <w:lang w:eastAsia="en-AU"/>
              </w:rPr>
              <w:t>the existing</w:t>
            </w:r>
            <w:r w:rsidR="002B225E" w:rsidRPr="00686E0C">
              <w:rPr>
                <w:lang w:eastAsia="en-AU"/>
              </w:rPr>
              <w:t xml:space="preserve"> governance arrangements and structures within the current </w:t>
            </w:r>
            <w:r w:rsidR="007035AB" w:rsidRPr="00686E0C">
              <w:rPr>
                <w:lang w:eastAsia="en-AU"/>
              </w:rPr>
              <w:t>data landscape and healthcare syste</w:t>
            </w:r>
            <w:r w:rsidR="002B225E" w:rsidRPr="00686E0C">
              <w:rPr>
                <w:lang w:eastAsia="en-AU"/>
              </w:rPr>
              <w:t>m</w:t>
            </w:r>
            <w:r w:rsidR="00707CAE" w:rsidRPr="00686E0C">
              <w:rPr>
                <w:lang w:eastAsia="en-AU"/>
              </w:rPr>
              <w:t>.</w:t>
            </w:r>
            <w:r w:rsidR="00772DC1" w:rsidRPr="00686E0C">
              <w:rPr>
                <w:lang w:eastAsia="en-AU"/>
              </w:rPr>
              <w:t xml:space="preserve"> </w:t>
            </w:r>
          </w:p>
        </w:tc>
      </w:tr>
      <w:tr w:rsidR="00CB689A" w:rsidRPr="00686E0C" w14:paraId="63FD8A7D" w14:textId="77777777" w:rsidTr="00686E0C">
        <w:tc>
          <w:tcPr>
            <w:tcW w:w="463" w:type="dxa"/>
          </w:tcPr>
          <w:p w14:paraId="21BC0289" w14:textId="727D9DC9" w:rsidR="00CB689A" w:rsidRPr="005A30BC" w:rsidRDefault="00CB689A" w:rsidP="006D6E1D">
            <w:pPr>
              <w:rPr>
                <w:sz w:val="17"/>
                <w:szCs w:val="17"/>
                <w:lang w:eastAsia="en-AU"/>
              </w:rPr>
            </w:pPr>
            <w:r w:rsidRPr="005A30BC">
              <w:rPr>
                <w:sz w:val="17"/>
                <w:szCs w:val="17"/>
                <w:lang w:eastAsia="en-AU"/>
              </w:rPr>
              <w:t>1.2</w:t>
            </w:r>
          </w:p>
        </w:tc>
        <w:tc>
          <w:tcPr>
            <w:tcW w:w="2651" w:type="dxa"/>
          </w:tcPr>
          <w:p w14:paraId="44BA09B3" w14:textId="0E44D5FB" w:rsidR="00CB689A" w:rsidRPr="005A30BC" w:rsidRDefault="00CB689A" w:rsidP="00C30FD9">
            <w:pPr>
              <w:pStyle w:val="TableText"/>
            </w:pPr>
            <w:r w:rsidRPr="005A30BC">
              <w:t>Integrity</w:t>
            </w:r>
          </w:p>
        </w:tc>
        <w:tc>
          <w:tcPr>
            <w:tcW w:w="5707" w:type="dxa"/>
          </w:tcPr>
          <w:p w14:paraId="30130041" w14:textId="2F03C491" w:rsidR="00CB689A" w:rsidRPr="00686E0C" w:rsidRDefault="00CB689A" w:rsidP="00C30FD9">
            <w:pPr>
              <w:pStyle w:val="TableNText"/>
              <w:rPr>
                <w:lang w:eastAsia="en-AU"/>
              </w:rPr>
            </w:pPr>
            <w:r w:rsidRPr="00686E0C">
              <w:rPr>
                <w:lang w:eastAsia="en-AU"/>
              </w:rPr>
              <w:t xml:space="preserve">Stakeholders </w:t>
            </w:r>
            <w:r w:rsidR="00680B97" w:rsidRPr="00686E0C">
              <w:rPr>
                <w:lang w:eastAsia="en-AU"/>
              </w:rPr>
              <w:t>involved in</w:t>
            </w:r>
            <w:r w:rsidR="006B7BCE" w:rsidRPr="00686E0C">
              <w:rPr>
                <w:lang w:eastAsia="en-AU"/>
              </w:rPr>
              <w:t xml:space="preserve"> data governance exercise their role</w:t>
            </w:r>
            <w:r w:rsidR="009C2C17" w:rsidRPr="00686E0C">
              <w:rPr>
                <w:lang w:eastAsia="en-AU"/>
              </w:rPr>
              <w:t xml:space="preserve"> and responsibilities in a </w:t>
            </w:r>
            <w:r w:rsidR="00526F3D" w:rsidRPr="00686E0C">
              <w:rPr>
                <w:lang w:eastAsia="en-AU"/>
              </w:rPr>
              <w:t>truthful</w:t>
            </w:r>
            <w:r w:rsidR="009C2C17" w:rsidRPr="00686E0C">
              <w:rPr>
                <w:lang w:eastAsia="en-AU"/>
              </w:rPr>
              <w:t xml:space="preserve"> manner </w:t>
            </w:r>
            <w:r w:rsidR="00526F3D" w:rsidRPr="00686E0C">
              <w:rPr>
                <w:lang w:eastAsia="en-AU"/>
              </w:rPr>
              <w:t>in line with the</w:t>
            </w:r>
            <w:r w:rsidR="009C2C17" w:rsidRPr="00686E0C">
              <w:rPr>
                <w:lang w:eastAsia="en-AU"/>
              </w:rPr>
              <w:t xml:space="preserve"> best interest</w:t>
            </w:r>
            <w:r w:rsidR="00680B97" w:rsidRPr="00686E0C">
              <w:rPr>
                <w:lang w:eastAsia="en-AU"/>
              </w:rPr>
              <w:t>s</w:t>
            </w:r>
            <w:r w:rsidR="00526F3D" w:rsidRPr="00686E0C">
              <w:rPr>
                <w:lang w:eastAsia="en-AU"/>
              </w:rPr>
              <w:t xml:space="preserve"> of the program and its participants</w:t>
            </w:r>
            <w:r w:rsidR="009C2C17" w:rsidRPr="00686E0C">
              <w:rPr>
                <w:lang w:eastAsia="en-AU"/>
              </w:rPr>
              <w:t>.</w:t>
            </w:r>
          </w:p>
        </w:tc>
      </w:tr>
      <w:tr w:rsidR="00633190" w:rsidRPr="00686E0C" w14:paraId="7B75C176" w14:textId="77777777" w:rsidTr="00686E0C">
        <w:tc>
          <w:tcPr>
            <w:tcW w:w="463" w:type="dxa"/>
          </w:tcPr>
          <w:p w14:paraId="1530C623" w14:textId="1913DFD0" w:rsidR="00633190" w:rsidRPr="005A30BC" w:rsidRDefault="00633190" w:rsidP="006D6E1D">
            <w:pPr>
              <w:rPr>
                <w:sz w:val="17"/>
                <w:szCs w:val="17"/>
                <w:lang w:eastAsia="en-AU"/>
              </w:rPr>
            </w:pPr>
            <w:r w:rsidRPr="005A30BC">
              <w:rPr>
                <w:sz w:val="17"/>
                <w:szCs w:val="17"/>
                <w:lang w:eastAsia="en-AU"/>
              </w:rPr>
              <w:t>1.</w:t>
            </w:r>
            <w:r w:rsidR="00BB68B4" w:rsidRPr="005A30BC">
              <w:rPr>
                <w:sz w:val="17"/>
                <w:szCs w:val="17"/>
                <w:lang w:eastAsia="en-AU"/>
              </w:rPr>
              <w:t>3</w:t>
            </w:r>
          </w:p>
        </w:tc>
        <w:tc>
          <w:tcPr>
            <w:tcW w:w="2651" w:type="dxa"/>
          </w:tcPr>
          <w:p w14:paraId="0B2DEE81" w14:textId="4F1106EA" w:rsidR="00633190" w:rsidRPr="005A30BC" w:rsidRDefault="00633190" w:rsidP="00C30FD9">
            <w:pPr>
              <w:pStyle w:val="TableText"/>
            </w:pPr>
            <w:r w:rsidRPr="005A30BC">
              <w:t>Transparen</w:t>
            </w:r>
            <w:r w:rsidR="007208F9" w:rsidRPr="005A30BC">
              <w:t>t</w:t>
            </w:r>
          </w:p>
        </w:tc>
        <w:tc>
          <w:tcPr>
            <w:tcW w:w="5707" w:type="dxa"/>
          </w:tcPr>
          <w:p w14:paraId="7C2390C5" w14:textId="441F42F2" w:rsidR="00633190" w:rsidRPr="00686E0C" w:rsidRDefault="00680B97" w:rsidP="00C30FD9">
            <w:pPr>
              <w:pStyle w:val="TableNText"/>
              <w:rPr>
                <w:lang w:eastAsia="en-AU"/>
              </w:rPr>
            </w:pPr>
            <w:r w:rsidRPr="00686E0C">
              <w:rPr>
                <w:lang w:eastAsia="en-AU"/>
              </w:rPr>
              <w:t xml:space="preserve">Governance and data-related decisions </w:t>
            </w:r>
            <w:r w:rsidR="0017161D" w:rsidRPr="00686E0C">
              <w:rPr>
                <w:lang w:eastAsia="en-AU"/>
              </w:rPr>
              <w:t>are</w:t>
            </w:r>
            <w:r w:rsidR="00ED3593" w:rsidRPr="00686E0C">
              <w:rPr>
                <w:lang w:eastAsia="en-AU"/>
              </w:rPr>
              <w:t xml:space="preserve"> </w:t>
            </w:r>
            <w:r w:rsidR="00C22D3A" w:rsidRPr="00686E0C">
              <w:rPr>
                <w:lang w:eastAsia="en-AU"/>
              </w:rPr>
              <w:t>open and</w:t>
            </w:r>
            <w:r w:rsidR="008F5AAF" w:rsidRPr="00686E0C">
              <w:rPr>
                <w:lang w:eastAsia="en-AU"/>
              </w:rPr>
              <w:t xml:space="preserve"> </w:t>
            </w:r>
            <w:r w:rsidR="007E05A5" w:rsidRPr="00686E0C">
              <w:rPr>
                <w:lang w:eastAsia="en-AU"/>
              </w:rPr>
              <w:t xml:space="preserve">clearly </w:t>
            </w:r>
            <w:r w:rsidR="004B4149" w:rsidRPr="00686E0C">
              <w:rPr>
                <w:lang w:eastAsia="en-AU"/>
              </w:rPr>
              <w:t>justified</w:t>
            </w:r>
            <w:r w:rsidR="00C22D3A" w:rsidRPr="00686E0C">
              <w:rPr>
                <w:lang w:eastAsia="en-AU"/>
              </w:rPr>
              <w:t xml:space="preserve"> to participants and</w:t>
            </w:r>
            <w:r w:rsidR="00E64C3A" w:rsidRPr="00686E0C">
              <w:rPr>
                <w:lang w:eastAsia="en-AU"/>
              </w:rPr>
              <w:t xml:space="preserve"> </w:t>
            </w:r>
            <w:r w:rsidR="00621C83" w:rsidRPr="00686E0C">
              <w:rPr>
                <w:lang w:eastAsia="en-AU"/>
              </w:rPr>
              <w:t>relevant</w:t>
            </w:r>
            <w:r w:rsidR="00C22D3A" w:rsidRPr="00686E0C">
              <w:rPr>
                <w:lang w:eastAsia="en-AU"/>
              </w:rPr>
              <w:t xml:space="preserve"> </w:t>
            </w:r>
            <w:r w:rsidR="002B0A6F" w:rsidRPr="00686E0C">
              <w:rPr>
                <w:lang w:eastAsia="en-AU"/>
              </w:rPr>
              <w:t>stakeholders</w:t>
            </w:r>
            <w:r w:rsidR="004B4149" w:rsidRPr="00686E0C">
              <w:rPr>
                <w:lang w:eastAsia="en-AU"/>
              </w:rPr>
              <w:t>.</w:t>
            </w:r>
          </w:p>
        </w:tc>
      </w:tr>
      <w:tr w:rsidR="0047595C" w:rsidRPr="00686E0C" w14:paraId="508BCD12" w14:textId="77777777" w:rsidTr="00686E0C">
        <w:tc>
          <w:tcPr>
            <w:tcW w:w="463" w:type="dxa"/>
          </w:tcPr>
          <w:p w14:paraId="1999AC1D" w14:textId="4D8FFC8D" w:rsidR="0047595C" w:rsidRPr="005A30BC" w:rsidRDefault="0047595C" w:rsidP="006D6E1D">
            <w:pPr>
              <w:rPr>
                <w:sz w:val="17"/>
                <w:szCs w:val="17"/>
                <w:lang w:eastAsia="en-AU"/>
              </w:rPr>
            </w:pPr>
            <w:r w:rsidRPr="005A30BC">
              <w:rPr>
                <w:sz w:val="17"/>
                <w:szCs w:val="17"/>
                <w:lang w:eastAsia="en-AU"/>
              </w:rPr>
              <w:t>1.</w:t>
            </w:r>
            <w:r w:rsidR="005A3CAA" w:rsidRPr="005A30BC">
              <w:rPr>
                <w:sz w:val="17"/>
                <w:szCs w:val="17"/>
                <w:lang w:eastAsia="en-AU"/>
              </w:rPr>
              <w:t>4</w:t>
            </w:r>
          </w:p>
        </w:tc>
        <w:tc>
          <w:tcPr>
            <w:tcW w:w="2651" w:type="dxa"/>
          </w:tcPr>
          <w:p w14:paraId="376C8610" w14:textId="56317F1A" w:rsidR="0047595C" w:rsidRPr="005A30BC" w:rsidRDefault="00BE6CD9" w:rsidP="00C30FD9">
            <w:pPr>
              <w:pStyle w:val="TableText"/>
            </w:pPr>
            <w:r w:rsidRPr="005A30BC">
              <w:t>Exhaustive</w:t>
            </w:r>
          </w:p>
        </w:tc>
        <w:tc>
          <w:tcPr>
            <w:tcW w:w="5707" w:type="dxa"/>
          </w:tcPr>
          <w:p w14:paraId="595FF01F" w14:textId="507DCC0E" w:rsidR="0047595C" w:rsidRPr="00686E0C" w:rsidRDefault="00FF04C7" w:rsidP="00C30FD9">
            <w:pPr>
              <w:pStyle w:val="TableNText"/>
              <w:rPr>
                <w:lang w:eastAsia="en-AU"/>
              </w:rPr>
            </w:pPr>
            <w:r w:rsidRPr="00686E0C">
              <w:rPr>
                <w:lang w:eastAsia="en-AU"/>
              </w:rPr>
              <w:t>A</w:t>
            </w:r>
            <w:r w:rsidR="002D5AC7" w:rsidRPr="00686E0C">
              <w:rPr>
                <w:lang w:eastAsia="en-AU"/>
              </w:rPr>
              <w:t xml:space="preserve">ppropriate </w:t>
            </w:r>
            <w:r w:rsidRPr="00686E0C">
              <w:rPr>
                <w:lang w:eastAsia="en-AU"/>
              </w:rPr>
              <w:t xml:space="preserve">data </w:t>
            </w:r>
            <w:r w:rsidR="002D5AC7" w:rsidRPr="00686E0C">
              <w:rPr>
                <w:lang w:eastAsia="en-AU"/>
              </w:rPr>
              <w:t>governance</w:t>
            </w:r>
            <w:r w:rsidRPr="00686E0C">
              <w:rPr>
                <w:lang w:eastAsia="en-AU"/>
              </w:rPr>
              <w:t xml:space="preserve"> </w:t>
            </w:r>
            <w:r w:rsidR="00161E52" w:rsidRPr="00686E0C">
              <w:rPr>
                <w:lang w:eastAsia="en-AU"/>
              </w:rPr>
              <w:t>exists across</w:t>
            </w:r>
            <w:r w:rsidR="002D5AC7" w:rsidRPr="00686E0C">
              <w:rPr>
                <w:lang w:eastAsia="en-AU"/>
              </w:rPr>
              <w:t xml:space="preserve"> </w:t>
            </w:r>
            <w:r w:rsidR="0047595C" w:rsidRPr="00686E0C">
              <w:rPr>
                <w:lang w:eastAsia="en-AU"/>
              </w:rPr>
              <w:t xml:space="preserve">all </w:t>
            </w:r>
            <w:r w:rsidR="002D5AC7" w:rsidRPr="00686E0C">
              <w:rPr>
                <w:lang w:eastAsia="en-AU"/>
              </w:rPr>
              <w:t>aspects of the program.</w:t>
            </w:r>
          </w:p>
        </w:tc>
      </w:tr>
      <w:tr w:rsidR="00A14E82" w:rsidRPr="00686E0C" w14:paraId="6941BDC9" w14:textId="77777777" w:rsidTr="00686E0C">
        <w:tc>
          <w:tcPr>
            <w:tcW w:w="463" w:type="dxa"/>
          </w:tcPr>
          <w:p w14:paraId="7C118EDA" w14:textId="39159EBC" w:rsidR="00A14E82" w:rsidRPr="005A30BC" w:rsidRDefault="00A14E82" w:rsidP="00A14E82">
            <w:pPr>
              <w:rPr>
                <w:sz w:val="17"/>
                <w:szCs w:val="17"/>
                <w:lang w:eastAsia="en-AU"/>
              </w:rPr>
            </w:pPr>
            <w:r w:rsidRPr="005A30BC">
              <w:rPr>
                <w:sz w:val="17"/>
                <w:szCs w:val="17"/>
                <w:lang w:eastAsia="en-AU"/>
              </w:rPr>
              <w:t>1.</w:t>
            </w:r>
            <w:r w:rsidR="005A3CAA" w:rsidRPr="005A30BC">
              <w:rPr>
                <w:sz w:val="17"/>
                <w:szCs w:val="17"/>
                <w:lang w:eastAsia="en-AU"/>
              </w:rPr>
              <w:t>5</w:t>
            </w:r>
          </w:p>
        </w:tc>
        <w:tc>
          <w:tcPr>
            <w:tcW w:w="2651" w:type="dxa"/>
          </w:tcPr>
          <w:p w14:paraId="48A22CDE" w14:textId="515BADE4" w:rsidR="00A14E82" w:rsidRPr="005A30BC" w:rsidRDefault="00A14E82" w:rsidP="00C30FD9">
            <w:pPr>
              <w:pStyle w:val="TableText"/>
            </w:pPr>
            <w:r w:rsidRPr="005A30BC">
              <w:t>Indigenous data sovereignty</w:t>
            </w:r>
          </w:p>
        </w:tc>
        <w:tc>
          <w:tcPr>
            <w:tcW w:w="5707" w:type="dxa"/>
          </w:tcPr>
          <w:p w14:paraId="10A01B3D" w14:textId="1C7DB68D" w:rsidR="00A14E82" w:rsidRPr="00686E0C" w:rsidRDefault="00A14E82" w:rsidP="00C30FD9">
            <w:pPr>
              <w:pStyle w:val="TableNText"/>
              <w:rPr>
                <w:lang w:eastAsia="en-AU"/>
              </w:rPr>
            </w:pPr>
            <w:r w:rsidRPr="00686E0C">
              <w:rPr>
                <w:lang w:eastAsia="en-AU"/>
              </w:rPr>
              <w:t xml:space="preserve">Data-related decisions and processes </w:t>
            </w:r>
            <w:r w:rsidR="008C42A2" w:rsidRPr="00686E0C">
              <w:rPr>
                <w:lang w:eastAsia="en-AU"/>
              </w:rPr>
              <w:t>incorporate</w:t>
            </w:r>
            <w:r w:rsidRPr="00686E0C">
              <w:rPr>
                <w:lang w:eastAsia="en-AU"/>
              </w:rPr>
              <w:t xml:space="preserve"> Indigenous Data Sovereignty </w:t>
            </w:r>
            <w:r w:rsidR="004718FE" w:rsidRPr="00686E0C">
              <w:rPr>
                <w:lang w:eastAsia="en-AU"/>
              </w:rPr>
              <w:t>principles</w:t>
            </w:r>
            <w:r w:rsidRPr="00686E0C">
              <w:rPr>
                <w:lang w:eastAsia="en-AU"/>
              </w:rPr>
              <w:t>.</w:t>
            </w:r>
          </w:p>
        </w:tc>
      </w:tr>
      <w:tr w:rsidR="00A14E82" w:rsidRPr="00686E0C" w14:paraId="2BB8D2DD" w14:textId="77777777" w:rsidTr="00686E0C">
        <w:tc>
          <w:tcPr>
            <w:tcW w:w="463" w:type="dxa"/>
          </w:tcPr>
          <w:p w14:paraId="306164C9" w14:textId="13C01713" w:rsidR="00A14E82" w:rsidRPr="005A30BC" w:rsidRDefault="00A14E82" w:rsidP="00A14E82">
            <w:pPr>
              <w:rPr>
                <w:sz w:val="17"/>
                <w:szCs w:val="17"/>
                <w:lang w:eastAsia="en-AU"/>
              </w:rPr>
            </w:pPr>
            <w:r w:rsidRPr="005A30BC">
              <w:rPr>
                <w:sz w:val="17"/>
                <w:szCs w:val="17"/>
                <w:lang w:eastAsia="en-AU"/>
              </w:rPr>
              <w:t>1.6</w:t>
            </w:r>
          </w:p>
        </w:tc>
        <w:tc>
          <w:tcPr>
            <w:tcW w:w="2651" w:type="dxa"/>
          </w:tcPr>
          <w:p w14:paraId="236431F6" w14:textId="605DBF7A" w:rsidR="00A14E82" w:rsidRPr="005A30BC" w:rsidRDefault="00484779" w:rsidP="00C30FD9">
            <w:pPr>
              <w:pStyle w:val="TableText"/>
            </w:pPr>
            <w:r w:rsidRPr="005A30BC">
              <w:t>Accountable</w:t>
            </w:r>
          </w:p>
        </w:tc>
        <w:tc>
          <w:tcPr>
            <w:tcW w:w="5707" w:type="dxa"/>
          </w:tcPr>
          <w:p w14:paraId="55DD7405" w14:textId="7BA372EC" w:rsidR="00A14E82" w:rsidRPr="00686E0C" w:rsidRDefault="00484779" w:rsidP="00C30FD9">
            <w:pPr>
              <w:pStyle w:val="TableNText"/>
              <w:rPr>
                <w:lang w:eastAsia="en-AU"/>
              </w:rPr>
            </w:pPr>
            <w:r w:rsidRPr="00686E0C">
              <w:rPr>
                <w:lang w:eastAsia="en-AU"/>
              </w:rPr>
              <w:t xml:space="preserve">Clear governance and roles </w:t>
            </w:r>
            <w:r w:rsidR="00073393" w:rsidRPr="00686E0C">
              <w:rPr>
                <w:lang w:eastAsia="en-AU"/>
              </w:rPr>
              <w:t>identify</w:t>
            </w:r>
            <w:r w:rsidR="005A5511" w:rsidRPr="00686E0C">
              <w:rPr>
                <w:lang w:eastAsia="en-AU"/>
              </w:rPr>
              <w:t xml:space="preserve"> responsib</w:t>
            </w:r>
            <w:r w:rsidR="00073393" w:rsidRPr="00686E0C">
              <w:rPr>
                <w:lang w:eastAsia="en-AU"/>
              </w:rPr>
              <w:t>ility</w:t>
            </w:r>
            <w:r w:rsidR="005A5511" w:rsidRPr="00686E0C">
              <w:rPr>
                <w:lang w:eastAsia="en-AU"/>
              </w:rPr>
              <w:t xml:space="preserve"> for the data</w:t>
            </w:r>
            <w:r w:rsidR="00B97001" w:rsidRPr="00686E0C">
              <w:rPr>
                <w:lang w:eastAsia="en-AU"/>
              </w:rPr>
              <w:t xml:space="preserve">, and </w:t>
            </w:r>
            <w:proofErr w:type="gramStart"/>
            <w:r w:rsidR="0058343B" w:rsidRPr="00686E0C">
              <w:rPr>
                <w:lang w:eastAsia="en-AU"/>
              </w:rPr>
              <w:t xml:space="preserve">are </w:t>
            </w:r>
            <w:r w:rsidR="00B97001" w:rsidRPr="00686E0C">
              <w:rPr>
                <w:lang w:eastAsia="en-AU"/>
              </w:rPr>
              <w:t>able to</w:t>
            </w:r>
            <w:proofErr w:type="gramEnd"/>
            <w:r w:rsidR="00B97001" w:rsidRPr="00686E0C">
              <w:rPr>
                <w:lang w:eastAsia="en-AU"/>
              </w:rPr>
              <w:t xml:space="preserve"> demonstrate compliance </w:t>
            </w:r>
            <w:r w:rsidR="00A14E82" w:rsidRPr="00686E0C">
              <w:rPr>
                <w:lang w:eastAsia="en-AU"/>
              </w:rPr>
              <w:t>with relevant policies, legislation, and contractual agreements.</w:t>
            </w:r>
          </w:p>
        </w:tc>
      </w:tr>
      <w:tr w:rsidR="00A14E82" w:rsidRPr="00686E0C" w14:paraId="37084986" w14:textId="77777777" w:rsidTr="00686E0C">
        <w:tc>
          <w:tcPr>
            <w:tcW w:w="463" w:type="dxa"/>
          </w:tcPr>
          <w:p w14:paraId="704A438D" w14:textId="46A377BC" w:rsidR="00A14E82" w:rsidRPr="005A30BC" w:rsidRDefault="00A14E82" w:rsidP="00A14E82">
            <w:pPr>
              <w:rPr>
                <w:sz w:val="17"/>
                <w:szCs w:val="17"/>
                <w:lang w:eastAsia="en-AU"/>
              </w:rPr>
            </w:pPr>
            <w:r w:rsidRPr="005A30BC">
              <w:rPr>
                <w:sz w:val="17"/>
                <w:szCs w:val="17"/>
                <w:lang w:eastAsia="en-AU"/>
              </w:rPr>
              <w:t>1.7</w:t>
            </w:r>
          </w:p>
        </w:tc>
        <w:tc>
          <w:tcPr>
            <w:tcW w:w="2651" w:type="dxa"/>
          </w:tcPr>
          <w:p w14:paraId="6C0E743A" w14:textId="64BBDA10" w:rsidR="00A14E82" w:rsidRPr="005A30BC" w:rsidRDefault="00A14E82" w:rsidP="00C30FD9">
            <w:pPr>
              <w:pStyle w:val="TableText"/>
            </w:pPr>
            <w:r w:rsidRPr="005A30BC">
              <w:t>Adaptive</w:t>
            </w:r>
          </w:p>
        </w:tc>
        <w:tc>
          <w:tcPr>
            <w:tcW w:w="5707" w:type="dxa"/>
          </w:tcPr>
          <w:p w14:paraId="018DC697" w14:textId="6177EBF5" w:rsidR="00A14E82" w:rsidRPr="00686E0C" w:rsidRDefault="00532AA7" w:rsidP="00C30FD9">
            <w:pPr>
              <w:pStyle w:val="TableNText"/>
              <w:rPr>
                <w:lang w:eastAsia="en-AU"/>
              </w:rPr>
            </w:pPr>
            <w:r w:rsidRPr="00686E0C">
              <w:rPr>
                <w:lang w:eastAsia="en-AU"/>
              </w:rPr>
              <w:t xml:space="preserve">Data governance structures and processes </w:t>
            </w:r>
            <w:r w:rsidR="005D7A6F" w:rsidRPr="00686E0C">
              <w:rPr>
                <w:lang w:eastAsia="en-AU"/>
              </w:rPr>
              <w:t xml:space="preserve">are </w:t>
            </w:r>
            <w:r w:rsidR="00007C55" w:rsidRPr="00686E0C">
              <w:rPr>
                <w:lang w:eastAsia="en-AU"/>
              </w:rPr>
              <w:t>capable of</w:t>
            </w:r>
            <w:r w:rsidR="00F504CC" w:rsidRPr="00686E0C">
              <w:rPr>
                <w:lang w:eastAsia="en-AU"/>
              </w:rPr>
              <w:t xml:space="preserve"> rapid</w:t>
            </w:r>
            <w:r w:rsidR="00007C55" w:rsidRPr="00686E0C">
              <w:rPr>
                <w:lang w:eastAsia="en-AU"/>
              </w:rPr>
              <w:t xml:space="preserve"> change</w:t>
            </w:r>
            <w:r w:rsidR="00E62E44" w:rsidRPr="00686E0C">
              <w:rPr>
                <w:lang w:eastAsia="en-AU"/>
              </w:rPr>
              <w:t xml:space="preserve"> </w:t>
            </w:r>
            <w:r w:rsidR="0058343B" w:rsidRPr="00686E0C">
              <w:rPr>
                <w:lang w:eastAsia="en-AU"/>
              </w:rPr>
              <w:t>in response to</w:t>
            </w:r>
            <w:r w:rsidR="00F504CC" w:rsidRPr="00686E0C">
              <w:rPr>
                <w:lang w:eastAsia="en-AU"/>
              </w:rPr>
              <w:t xml:space="preserve"> </w:t>
            </w:r>
            <w:r w:rsidR="00A14E82" w:rsidRPr="00686E0C">
              <w:rPr>
                <w:lang w:eastAsia="en-AU"/>
              </w:rPr>
              <w:t xml:space="preserve">changes </w:t>
            </w:r>
            <w:r w:rsidR="00F504CC" w:rsidRPr="00686E0C">
              <w:rPr>
                <w:lang w:eastAsia="en-AU"/>
              </w:rPr>
              <w:t>to</w:t>
            </w:r>
            <w:r w:rsidR="00A14E82" w:rsidRPr="00686E0C">
              <w:rPr>
                <w:lang w:eastAsia="en-AU"/>
              </w:rPr>
              <w:t xml:space="preserve"> the program </w:t>
            </w:r>
            <w:r w:rsidR="00E62E44" w:rsidRPr="00686E0C">
              <w:rPr>
                <w:lang w:eastAsia="en-AU"/>
              </w:rPr>
              <w:t>and</w:t>
            </w:r>
            <w:r w:rsidR="00A14E82" w:rsidRPr="00686E0C">
              <w:rPr>
                <w:lang w:eastAsia="en-AU"/>
              </w:rPr>
              <w:t xml:space="preserve"> its operating environment.</w:t>
            </w:r>
          </w:p>
        </w:tc>
      </w:tr>
      <w:tr w:rsidR="00072020" w:rsidRPr="00686E0C" w14:paraId="059304B4" w14:textId="77777777" w:rsidTr="00686E0C">
        <w:tc>
          <w:tcPr>
            <w:tcW w:w="463" w:type="dxa"/>
          </w:tcPr>
          <w:p w14:paraId="67488680" w14:textId="096760B5" w:rsidR="00072020" w:rsidRPr="005A30BC" w:rsidRDefault="00072020" w:rsidP="00A14E82">
            <w:pPr>
              <w:rPr>
                <w:sz w:val="17"/>
                <w:szCs w:val="17"/>
                <w:lang w:eastAsia="en-AU"/>
              </w:rPr>
            </w:pPr>
            <w:r w:rsidRPr="005A30BC">
              <w:rPr>
                <w:sz w:val="17"/>
                <w:szCs w:val="17"/>
                <w:lang w:eastAsia="en-AU"/>
              </w:rPr>
              <w:t>1.8</w:t>
            </w:r>
          </w:p>
        </w:tc>
        <w:tc>
          <w:tcPr>
            <w:tcW w:w="2651" w:type="dxa"/>
          </w:tcPr>
          <w:p w14:paraId="645CD582" w14:textId="0A4F120F" w:rsidR="00072020" w:rsidRPr="005A30BC" w:rsidRDefault="00072020" w:rsidP="00C30FD9">
            <w:pPr>
              <w:pStyle w:val="TableText"/>
            </w:pPr>
            <w:r w:rsidRPr="005A30BC">
              <w:t>Compliant</w:t>
            </w:r>
          </w:p>
        </w:tc>
        <w:tc>
          <w:tcPr>
            <w:tcW w:w="5707" w:type="dxa"/>
          </w:tcPr>
          <w:p w14:paraId="5877C37A" w14:textId="3E785DB4" w:rsidR="00072020" w:rsidRPr="00686E0C" w:rsidRDefault="007F0816" w:rsidP="00C30FD9">
            <w:pPr>
              <w:pStyle w:val="TableNText"/>
              <w:rPr>
                <w:lang w:eastAsia="en-AU"/>
              </w:rPr>
            </w:pPr>
            <w:r w:rsidRPr="00686E0C">
              <w:rPr>
                <w:lang w:eastAsia="en-AU"/>
              </w:rPr>
              <w:t>Data governance functions are undertaken in adherence to policy and legislative requirements.</w:t>
            </w:r>
          </w:p>
        </w:tc>
      </w:tr>
      <w:tr w:rsidR="00A14E82" w:rsidRPr="00686E0C" w14:paraId="2821D141" w14:textId="77777777" w:rsidTr="00686E0C">
        <w:tc>
          <w:tcPr>
            <w:tcW w:w="463" w:type="dxa"/>
            <w:shd w:val="clear" w:color="auto" w:fill="E6E6E1" w:themeFill="accent5"/>
          </w:tcPr>
          <w:p w14:paraId="6D660218" w14:textId="581FBEB4" w:rsidR="00A14E82" w:rsidRPr="00686E0C" w:rsidRDefault="00A14E82" w:rsidP="00C30FD9">
            <w:pPr>
              <w:pStyle w:val="TableNheader"/>
              <w:rPr>
                <w:lang w:eastAsia="en-AU"/>
              </w:rPr>
            </w:pPr>
            <w:r w:rsidRPr="00686E0C">
              <w:rPr>
                <w:lang w:eastAsia="en-AU"/>
              </w:rPr>
              <w:t>2</w:t>
            </w:r>
          </w:p>
        </w:tc>
        <w:tc>
          <w:tcPr>
            <w:tcW w:w="8358" w:type="dxa"/>
            <w:gridSpan w:val="2"/>
            <w:shd w:val="clear" w:color="auto" w:fill="E6E6E1" w:themeFill="accent5"/>
          </w:tcPr>
          <w:p w14:paraId="0359D3DF" w14:textId="7D35FC3E" w:rsidR="00A14E82" w:rsidRPr="00686E0C" w:rsidRDefault="00532E89" w:rsidP="00C30FD9">
            <w:pPr>
              <w:pStyle w:val="TableNheader"/>
              <w:rPr>
                <w:lang w:eastAsia="en-AU"/>
              </w:rPr>
            </w:pPr>
            <w:r w:rsidRPr="00686E0C">
              <w:rPr>
                <w:lang w:eastAsia="en-AU"/>
              </w:rPr>
              <w:t>C</w:t>
            </w:r>
            <w:r w:rsidR="00A14E82" w:rsidRPr="00686E0C">
              <w:rPr>
                <w:lang w:eastAsia="en-AU"/>
              </w:rPr>
              <w:t>ollection and management principles</w:t>
            </w:r>
          </w:p>
        </w:tc>
      </w:tr>
      <w:tr w:rsidR="00A14E82" w:rsidRPr="00686E0C" w14:paraId="311FE9AF" w14:textId="77777777" w:rsidTr="00686E0C">
        <w:trPr>
          <w:trHeight w:val="566"/>
        </w:trPr>
        <w:tc>
          <w:tcPr>
            <w:tcW w:w="463" w:type="dxa"/>
          </w:tcPr>
          <w:p w14:paraId="346569C7" w14:textId="3B26F85F" w:rsidR="00A14E82" w:rsidRPr="005A30BC" w:rsidRDefault="00A14E82" w:rsidP="00A14E82">
            <w:pPr>
              <w:rPr>
                <w:sz w:val="17"/>
                <w:szCs w:val="17"/>
                <w:lang w:eastAsia="en-AU"/>
              </w:rPr>
            </w:pPr>
            <w:r w:rsidRPr="005A30BC">
              <w:rPr>
                <w:sz w:val="17"/>
                <w:szCs w:val="17"/>
                <w:lang w:eastAsia="en-AU"/>
              </w:rPr>
              <w:t>2.1</w:t>
            </w:r>
          </w:p>
        </w:tc>
        <w:tc>
          <w:tcPr>
            <w:tcW w:w="2651" w:type="dxa"/>
          </w:tcPr>
          <w:p w14:paraId="3197D5DB" w14:textId="301BED70" w:rsidR="00A14E82" w:rsidRPr="005A30BC" w:rsidRDefault="00AE4BF3" w:rsidP="00C30FD9">
            <w:pPr>
              <w:pStyle w:val="TableText"/>
            </w:pPr>
            <w:r w:rsidRPr="005A30BC">
              <w:t>Efficient</w:t>
            </w:r>
          </w:p>
        </w:tc>
        <w:tc>
          <w:tcPr>
            <w:tcW w:w="5707" w:type="dxa"/>
          </w:tcPr>
          <w:p w14:paraId="28F3EEE1" w14:textId="51D6C5EE" w:rsidR="00A14E82" w:rsidRPr="00686E0C" w:rsidRDefault="00C30E50" w:rsidP="00C30FD9">
            <w:pPr>
              <w:pStyle w:val="TableText"/>
              <w:rPr>
                <w:highlight w:val="lightGray"/>
              </w:rPr>
            </w:pPr>
            <w:r w:rsidRPr="00686E0C">
              <w:t>Data required</w:t>
            </w:r>
            <w:r w:rsidR="00E66C70" w:rsidRPr="00686E0C">
              <w:t xml:space="preserve"> to be collected is </w:t>
            </w:r>
            <w:r w:rsidR="00AE4BF3" w:rsidRPr="00686E0C">
              <w:t xml:space="preserve">specific, adequate and </w:t>
            </w:r>
            <w:r w:rsidR="002C4A7D" w:rsidRPr="00686E0C">
              <w:t xml:space="preserve">is not </w:t>
            </w:r>
            <w:r w:rsidR="004757DE" w:rsidRPr="00686E0C">
              <w:t>collected in</w:t>
            </w:r>
            <w:r w:rsidR="00404334" w:rsidRPr="00686E0C">
              <w:t xml:space="preserve"> </w:t>
            </w:r>
            <w:r w:rsidR="004757DE" w:rsidRPr="00686E0C">
              <w:t>excess of the minimum dataset.</w:t>
            </w:r>
            <w:r w:rsidR="002C4A7D" w:rsidRPr="00686E0C">
              <w:t xml:space="preserve"> </w:t>
            </w:r>
            <w:r w:rsidR="00AE4BF3" w:rsidRPr="00686E0C">
              <w:t xml:space="preserve">Data is collected from </w:t>
            </w:r>
            <w:r w:rsidR="0022701C" w:rsidRPr="00686E0C">
              <w:t>pre-ex</w:t>
            </w:r>
            <w:r w:rsidR="00C76EB9" w:rsidRPr="00686E0C">
              <w:t>isting</w:t>
            </w:r>
            <w:r w:rsidR="00AE4BF3" w:rsidRPr="00686E0C">
              <w:t xml:space="preserve"> datasets where such data exists.</w:t>
            </w:r>
          </w:p>
        </w:tc>
      </w:tr>
      <w:tr w:rsidR="004404B6" w:rsidRPr="00686E0C" w14:paraId="2452F18F" w14:textId="77777777" w:rsidTr="00686E0C">
        <w:tc>
          <w:tcPr>
            <w:tcW w:w="463" w:type="dxa"/>
          </w:tcPr>
          <w:p w14:paraId="0BB7C32A" w14:textId="5A26B090" w:rsidR="004404B6" w:rsidRPr="005A30BC" w:rsidRDefault="004404B6" w:rsidP="00A14E82">
            <w:pPr>
              <w:rPr>
                <w:sz w:val="17"/>
                <w:szCs w:val="17"/>
                <w:lang w:eastAsia="en-AU"/>
              </w:rPr>
            </w:pPr>
            <w:r w:rsidRPr="005A30BC">
              <w:rPr>
                <w:sz w:val="17"/>
                <w:szCs w:val="17"/>
                <w:lang w:eastAsia="en-AU"/>
              </w:rPr>
              <w:t>2.</w:t>
            </w:r>
            <w:r w:rsidR="00AE4BF3" w:rsidRPr="005A30BC">
              <w:rPr>
                <w:sz w:val="17"/>
                <w:szCs w:val="17"/>
                <w:lang w:eastAsia="en-AU"/>
              </w:rPr>
              <w:t>2</w:t>
            </w:r>
          </w:p>
        </w:tc>
        <w:tc>
          <w:tcPr>
            <w:tcW w:w="2651" w:type="dxa"/>
          </w:tcPr>
          <w:p w14:paraId="23C6EB9D" w14:textId="49F1503A" w:rsidR="004404B6" w:rsidRPr="005A30BC" w:rsidRDefault="007E62C1" w:rsidP="00C30FD9">
            <w:pPr>
              <w:pStyle w:val="TableText"/>
            </w:pPr>
            <w:r w:rsidRPr="005A30BC">
              <w:t>Viable</w:t>
            </w:r>
          </w:p>
        </w:tc>
        <w:tc>
          <w:tcPr>
            <w:tcW w:w="5707" w:type="dxa"/>
          </w:tcPr>
          <w:p w14:paraId="2149B935" w14:textId="46EE1CF2" w:rsidR="004404B6" w:rsidRPr="00686E0C" w:rsidRDefault="00311037" w:rsidP="00C30FD9">
            <w:pPr>
              <w:pStyle w:val="TableText"/>
            </w:pPr>
            <w:r w:rsidRPr="00686E0C">
              <w:t>Data collections are</w:t>
            </w:r>
            <w:r w:rsidR="00BB6649" w:rsidRPr="00686E0C">
              <w:t xml:space="preserve"> fit-for-purpose and feasible</w:t>
            </w:r>
            <w:r w:rsidR="00BB6649" w:rsidRPr="00686E0C" w:rsidDel="00342F10">
              <w:t xml:space="preserve"> </w:t>
            </w:r>
            <w:r w:rsidR="00342F10">
              <w:t xml:space="preserve">to </w:t>
            </w:r>
            <w:r w:rsidR="001F1A22">
              <w:t>enable</w:t>
            </w:r>
            <w:r w:rsidR="00BB6649" w:rsidRPr="00686E0C">
              <w:t xml:space="preserve"> monitoring and evaluating program </w:t>
            </w:r>
            <w:r w:rsidR="006E06AB" w:rsidRPr="00686E0C">
              <w:t>performance</w:t>
            </w:r>
            <w:r w:rsidR="00465835" w:rsidRPr="00686E0C">
              <w:t xml:space="preserve"> and outcomes.</w:t>
            </w:r>
          </w:p>
        </w:tc>
      </w:tr>
      <w:tr w:rsidR="00465835" w:rsidRPr="00686E0C" w14:paraId="5DCBEEAF" w14:textId="77777777" w:rsidTr="00686E0C">
        <w:tc>
          <w:tcPr>
            <w:tcW w:w="463" w:type="dxa"/>
          </w:tcPr>
          <w:p w14:paraId="38E9813C" w14:textId="3EE1E5AE" w:rsidR="00465835" w:rsidRPr="005A30BC" w:rsidRDefault="00465835" w:rsidP="00465835">
            <w:pPr>
              <w:rPr>
                <w:sz w:val="17"/>
                <w:szCs w:val="17"/>
                <w:lang w:eastAsia="en-AU"/>
              </w:rPr>
            </w:pPr>
            <w:r w:rsidRPr="005A30BC">
              <w:rPr>
                <w:sz w:val="17"/>
                <w:szCs w:val="17"/>
                <w:lang w:eastAsia="en-AU"/>
              </w:rPr>
              <w:t>2</w:t>
            </w:r>
            <w:r w:rsidR="00306BC3" w:rsidRPr="005A30BC">
              <w:rPr>
                <w:sz w:val="17"/>
                <w:szCs w:val="17"/>
                <w:lang w:eastAsia="en-AU"/>
              </w:rPr>
              <w:t>.</w:t>
            </w:r>
            <w:r w:rsidR="00AE4BF3" w:rsidRPr="005A30BC">
              <w:rPr>
                <w:sz w:val="17"/>
                <w:szCs w:val="17"/>
                <w:lang w:eastAsia="en-AU"/>
              </w:rPr>
              <w:t>3</w:t>
            </w:r>
          </w:p>
        </w:tc>
        <w:tc>
          <w:tcPr>
            <w:tcW w:w="2651" w:type="dxa"/>
          </w:tcPr>
          <w:p w14:paraId="710FA0ED" w14:textId="15103986" w:rsidR="00465835" w:rsidRPr="005A30BC" w:rsidRDefault="00465835" w:rsidP="00C30FD9">
            <w:pPr>
              <w:pStyle w:val="TableText"/>
            </w:pPr>
            <w:r w:rsidRPr="005A30BC">
              <w:t>Consistent</w:t>
            </w:r>
          </w:p>
        </w:tc>
        <w:tc>
          <w:tcPr>
            <w:tcW w:w="5707" w:type="dxa"/>
          </w:tcPr>
          <w:p w14:paraId="7F9DA4E5" w14:textId="22F204FD" w:rsidR="00465835" w:rsidRPr="00686E0C" w:rsidRDefault="00786AD8" w:rsidP="00C30FD9">
            <w:pPr>
              <w:pStyle w:val="TableText"/>
            </w:pPr>
            <w:r w:rsidRPr="00686E0C">
              <w:t xml:space="preserve">Data </w:t>
            </w:r>
            <w:r w:rsidR="00972D03" w:rsidRPr="00686E0C">
              <w:t xml:space="preserve">collected </w:t>
            </w:r>
            <w:r w:rsidR="009A76C4" w:rsidRPr="00686E0C">
              <w:t>across the program</w:t>
            </w:r>
            <w:r w:rsidR="002A7201" w:rsidRPr="00686E0C">
              <w:t xml:space="preserve"> </w:t>
            </w:r>
            <w:r w:rsidR="009A76C4" w:rsidRPr="00686E0C">
              <w:t>is</w:t>
            </w:r>
            <w:r w:rsidR="002A7201" w:rsidRPr="00686E0C">
              <w:t xml:space="preserve"> standardised and comparable and supported </w:t>
            </w:r>
            <w:r w:rsidR="000B4C20" w:rsidRPr="00686E0C">
              <w:t xml:space="preserve">by </w:t>
            </w:r>
            <w:r w:rsidR="002A7201" w:rsidRPr="00686E0C">
              <w:t>a comprehensive</w:t>
            </w:r>
            <w:r w:rsidR="000B4C20" w:rsidRPr="00686E0C">
              <w:t xml:space="preserve"> Data Dictionary</w:t>
            </w:r>
            <w:r w:rsidR="002A7201" w:rsidRPr="00686E0C">
              <w:t>.</w:t>
            </w:r>
          </w:p>
        </w:tc>
      </w:tr>
      <w:tr w:rsidR="00465835" w:rsidRPr="00686E0C" w14:paraId="1C86649F" w14:textId="77777777" w:rsidTr="00686E0C">
        <w:tc>
          <w:tcPr>
            <w:tcW w:w="463" w:type="dxa"/>
          </w:tcPr>
          <w:p w14:paraId="4F12AD01" w14:textId="3FA0AC77" w:rsidR="00465835" w:rsidRPr="005A30BC" w:rsidRDefault="008A5F49" w:rsidP="00465835">
            <w:pPr>
              <w:rPr>
                <w:sz w:val="17"/>
                <w:szCs w:val="17"/>
                <w:lang w:eastAsia="en-AU"/>
              </w:rPr>
            </w:pPr>
            <w:r w:rsidRPr="005A30BC">
              <w:rPr>
                <w:sz w:val="17"/>
                <w:szCs w:val="17"/>
                <w:lang w:eastAsia="en-AU"/>
              </w:rPr>
              <w:t>2.</w:t>
            </w:r>
            <w:r w:rsidR="00AE4BF3" w:rsidRPr="005A30BC">
              <w:rPr>
                <w:sz w:val="17"/>
                <w:szCs w:val="17"/>
                <w:lang w:eastAsia="en-AU"/>
              </w:rPr>
              <w:t>4</w:t>
            </w:r>
          </w:p>
        </w:tc>
        <w:tc>
          <w:tcPr>
            <w:tcW w:w="2651" w:type="dxa"/>
          </w:tcPr>
          <w:p w14:paraId="1A83D10A" w14:textId="3AF1EE19" w:rsidR="00465835" w:rsidRPr="005A30BC" w:rsidRDefault="00465835" w:rsidP="00C30FD9">
            <w:pPr>
              <w:pStyle w:val="TableText"/>
            </w:pPr>
            <w:r w:rsidRPr="005A30BC">
              <w:t>Complete</w:t>
            </w:r>
            <w:r w:rsidR="00164277" w:rsidRPr="005A30BC">
              <w:t>ness</w:t>
            </w:r>
          </w:p>
        </w:tc>
        <w:tc>
          <w:tcPr>
            <w:tcW w:w="5707" w:type="dxa"/>
          </w:tcPr>
          <w:p w14:paraId="4DF71FA9" w14:textId="220BA623" w:rsidR="00465835" w:rsidRPr="00686E0C" w:rsidRDefault="002C4FB0" w:rsidP="00C30FD9">
            <w:pPr>
              <w:pStyle w:val="TableText"/>
            </w:pPr>
            <w:r w:rsidRPr="00686E0C">
              <w:t>Data</w:t>
            </w:r>
            <w:r w:rsidR="00F37DD9" w:rsidRPr="00686E0C">
              <w:t xml:space="preserve"> </w:t>
            </w:r>
            <w:r w:rsidRPr="00686E0C">
              <w:t xml:space="preserve">that </w:t>
            </w:r>
            <w:r w:rsidR="002A7201" w:rsidRPr="00686E0C">
              <w:t xml:space="preserve">is required for the effective </w:t>
            </w:r>
            <w:r w:rsidR="001C50F3" w:rsidRPr="00686E0C">
              <w:t xml:space="preserve">management and quality assurance </w:t>
            </w:r>
            <w:r w:rsidR="00C41ACD" w:rsidRPr="00686E0C">
              <w:t>of</w:t>
            </w:r>
            <w:r w:rsidR="001C50F3" w:rsidRPr="00686E0C">
              <w:t xml:space="preserve"> the program is </w:t>
            </w:r>
            <w:r w:rsidR="00C41ACD" w:rsidRPr="00686E0C">
              <w:t>fully collected</w:t>
            </w:r>
            <w:r w:rsidRPr="00686E0C">
              <w:t>.</w:t>
            </w:r>
          </w:p>
        </w:tc>
      </w:tr>
      <w:tr w:rsidR="00465835" w:rsidRPr="00686E0C" w14:paraId="6E10B8CE" w14:textId="77777777" w:rsidTr="00686E0C">
        <w:tc>
          <w:tcPr>
            <w:tcW w:w="463" w:type="dxa"/>
          </w:tcPr>
          <w:p w14:paraId="28F0BA59" w14:textId="69A8B659" w:rsidR="00465835" w:rsidRPr="005A30BC" w:rsidRDefault="001A354F" w:rsidP="00465835">
            <w:pPr>
              <w:rPr>
                <w:sz w:val="17"/>
                <w:szCs w:val="17"/>
                <w:lang w:eastAsia="en-AU"/>
              </w:rPr>
            </w:pPr>
            <w:r w:rsidRPr="005A30BC">
              <w:rPr>
                <w:sz w:val="17"/>
                <w:szCs w:val="17"/>
                <w:lang w:eastAsia="en-AU"/>
              </w:rPr>
              <w:t>2.</w:t>
            </w:r>
            <w:r w:rsidR="00AE4BF3" w:rsidRPr="005A30BC">
              <w:rPr>
                <w:sz w:val="17"/>
                <w:szCs w:val="17"/>
                <w:lang w:eastAsia="en-AU"/>
              </w:rPr>
              <w:t>5</w:t>
            </w:r>
          </w:p>
        </w:tc>
        <w:tc>
          <w:tcPr>
            <w:tcW w:w="2651" w:type="dxa"/>
          </w:tcPr>
          <w:p w14:paraId="3629B642" w14:textId="2207B329" w:rsidR="00465835" w:rsidRPr="005A30BC" w:rsidRDefault="00465835" w:rsidP="00C30FD9">
            <w:pPr>
              <w:pStyle w:val="TableText"/>
            </w:pPr>
            <w:r w:rsidRPr="005A30BC">
              <w:t>Accurate</w:t>
            </w:r>
          </w:p>
        </w:tc>
        <w:tc>
          <w:tcPr>
            <w:tcW w:w="5707" w:type="dxa"/>
          </w:tcPr>
          <w:p w14:paraId="7941D837" w14:textId="032914DB" w:rsidR="00465835" w:rsidRPr="00686E0C" w:rsidRDefault="00F038AC" w:rsidP="00C30FD9">
            <w:pPr>
              <w:pStyle w:val="TableText"/>
            </w:pPr>
            <w:r w:rsidRPr="00686E0C">
              <w:t xml:space="preserve">Data collected is </w:t>
            </w:r>
            <w:r w:rsidR="000044B1" w:rsidRPr="00686E0C">
              <w:t>reflect</w:t>
            </w:r>
            <w:r w:rsidRPr="00686E0C">
              <w:t xml:space="preserve">ive of </w:t>
            </w:r>
            <w:r w:rsidR="000044B1" w:rsidRPr="00686E0C">
              <w:t>what is true</w:t>
            </w:r>
            <w:r w:rsidR="00F85F42" w:rsidRPr="00686E0C">
              <w:t xml:space="preserve">. </w:t>
            </w:r>
            <w:r w:rsidR="001A354F" w:rsidRPr="00686E0C">
              <w:t>T</w:t>
            </w:r>
            <w:r w:rsidR="00000603" w:rsidRPr="00686E0C">
              <w:t>ools and systems</w:t>
            </w:r>
            <w:r w:rsidR="008F2205" w:rsidRPr="00686E0C">
              <w:t xml:space="preserve"> </w:t>
            </w:r>
            <w:r w:rsidR="00000603" w:rsidRPr="00686E0C">
              <w:t xml:space="preserve">identify mistakes, omissions, and inconsistencies within data </w:t>
            </w:r>
            <w:r w:rsidR="00125660" w:rsidRPr="00686E0C">
              <w:t xml:space="preserve">collections </w:t>
            </w:r>
            <w:r w:rsidR="00000603" w:rsidRPr="00686E0C">
              <w:t>and prompt</w:t>
            </w:r>
            <w:r w:rsidR="00125660" w:rsidRPr="00686E0C">
              <w:t>s</w:t>
            </w:r>
            <w:r w:rsidR="00000603" w:rsidRPr="00686E0C">
              <w:t xml:space="preserve"> these to be addressed</w:t>
            </w:r>
            <w:r w:rsidR="00BE4AAA">
              <w:t>, including</w:t>
            </w:r>
            <w:r w:rsidR="009959D0">
              <w:t xml:space="preserve"> through integration</w:t>
            </w:r>
            <w:r w:rsidR="00D245A0">
              <w:t xml:space="preserve"> and resolution of inconsistencies across databases</w:t>
            </w:r>
            <w:r w:rsidR="00000603" w:rsidRPr="00686E0C" w:rsidDel="009959D0">
              <w:t>.</w:t>
            </w:r>
          </w:p>
        </w:tc>
      </w:tr>
      <w:tr w:rsidR="00465835" w:rsidRPr="00686E0C" w14:paraId="30A3BB2A" w14:textId="77777777" w:rsidTr="00686E0C">
        <w:tc>
          <w:tcPr>
            <w:tcW w:w="463" w:type="dxa"/>
          </w:tcPr>
          <w:p w14:paraId="4CB49988" w14:textId="29A4C4F2" w:rsidR="00465835" w:rsidRPr="005A30BC" w:rsidRDefault="00176134" w:rsidP="00465835">
            <w:pPr>
              <w:rPr>
                <w:sz w:val="17"/>
                <w:szCs w:val="17"/>
                <w:lang w:eastAsia="en-AU"/>
              </w:rPr>
            </w:pPr>
            <w:r w:rsidRPr="005A30BC">
              <w:rPr>
                <w:sz w:val="17"/>
                <w:szCs w:val="17"/>
                <w:lang w:eastAsia="en-AU"/>
              </w:rPr>
              <w:t>2</w:t>
            </w:r>
            <w:r w:rsidR="00610057" w:rsidRPr="005A30BC">
              <w:rPr>
                <w:sz w:val="17"/>
                <w:szCs w:val="17"/>
                <w:lang w:eastAsia="en-AU"/>
              </w:rPr>
              <w:t>.</w:t>
            </w:r>
            <w:r w:rsidR="00AE4BF3" w:rsidRPr="005A30BC">
              <w:rPr>
                <w:sz w:val="17"/>
                <w:szCs w:val="17"/>
                <w:lang w:eastAsia="en-AU"/>
              </w:rPr>
              <w:t>6</w:t>
            </w:r>
          </w:p>
        </w:tc>
        <w:tc>
          <w:tcPr>
            <w:tcW w:w="2651" w:type="dxa"/>
          </w:tcPr>
          <w:p w14:paraId="4772E4ED" w14:textId="372DA818" w:rsidR="00465835" w:rsidRPr="005A30BC" w:rsidRDefault="0041439F" w:rsidP="00C30FD9">
            <w:pPr>
              <w:pStyle w:val="TableText"/>
            </w:pPr>
            <w:r w:rsidRPr="005A30BC">
              <w:t>Maintainable</w:t>
            </w:r>
          </w:p>
        </w:tc>
        <w:tc>
          <w:tcPr>
            <w:tcW w:w="5707" w:type="dxa"/>
          </w:tcPr>
          <w:p w14:paraId="2110C463" w14:textId="77777777" w:rsidR="00B1359F" w:rsidRDefault="00176134" w:rsidP="00C30FD9">
            <w:pPr>
              <w:pStyle w:val="TableText"/>
            </w:pPr>
            <w:r w:rsidRPr="00686E0C">
              <w:t>Data governance processes ensure the upkeep of data collections and the upkeep of tools and systems supporting data collection and management.</w:t>
            </w:r>
          </w:p>
          <w:p w14:paraId="22574FEB" w14:textId="77777777" w:rsidR="00C30FD9" w:rsidRDefault="00C30FD9" w:rsidP="00C30FD9">
            <w:pPr>
              <w:pStyle w:val="TableText"/>
            </w:pPr>
          </w:p>
          <w:p w14:paraId="1DC52EDE" w14:textId="1B4ADEF0" w:rsidR="00C30FD9" w:rsidRPr="00686E0C" w:rsidRDefault="00C30FD9" w:rsidP="00C30FD9">
            <w:pPr>
              <w:pStyle w:val="TableText"/>
            </w:pPr>
          </w:p>
        </w:tc>
      </w:tr>
      <w:tr w:rsidR="00465835" w:rsidRPr="00686E0C" w14:paraId="63F13104" w14:textId="77777777" w:rsidTr="00686E0C">
        <w:tc>
          <w:tcPr>
            <w:tcW w:w="463" w:type="dxa"/>
            <w:shd w:val="clear" w:color="auto" w:fill="E6E6E1" w:themeFill="accent5"/>
          </w:tcPr>
          <w:p w14:paraId="38B84C06" w14:textId="28DD7332" w:rsidR="00465835" w:rsidRPr="00686E0C" w:rsidRDefault="00465835" w:rsidP="00C30FD9">
            <w:pPr>
              <w:pStyle w:val="TableNheader"/>
              <w:rPr>
                <w:lang w:eastAsia="en-AU"/>
              </w:rPr>
            </w:pPr>
            <w:r w:rsidRPr="00686E0C">
              <w:rPr>
                <w:lang w:eastAsia="en-AU"/>
              </w:rPr>
              <w:lastRenderedPageBreak/>
              <w:t>3</w:t>
            </w:r>
          </w:p>
        </w:tc>
        <w:tc>
          <w:tcPr>
            <w:tcW w:w="8358" w:type="dxa"/>
            <w:gridSpan w:val="2"/>
            <w:shd w:val="clear" w:color="auto" w:fill="E6E6E1" w:themeFill="accent5"/>
          </w:tcPr>
          <w:p w14:paraId="459E4606" w14:textId="55676026" w:rsidR="00465835" w:rsidRPr="00686E0C" w:rsidRDefault="00465835" w:rsidP="00C30FD9">
            <w:pPr>
              <w:pStyle w:val="TableNheader"/>
              <w:rPr>
                <w:lang w:eastAsia="en-AU"/>
              </w:rPr>
            </w:pPr>
            <w:r w:rsidRPr="00686E0C">
              <w:rPr>
                <w:lang w:eastAsia="en-AU"/>
              </w:rPr>
              <w:t>Privacy and security principles</w:t>
            </w:r>
          </w:p>
        </w:tc>
      </w:tr>
      <w:tr w:rsidR="000A3C7A" w:rsidRPr="00686E0C" w14:paraId="7AFAF425" w14:textId="77777777" w:rsidTr="00686E0C">
        <w:tc>
          <w:tcPr>
            <w:tcW w:w="463" w:type="dxa"/>
          </w:tcPr>
          <w:p w14:paraId="2FED53B0" w14:textId="39F2AEC4" w:rsidR="000A3C7A" w:rsidRPr="005A30BC" w:rsidRDefault="00AE260F" w:rsidP="00465835">
            <w:pPr>
              <w:rPr>
                <w:sz w:val="17"/>
                <w:szCs w:val="17"/>
                <w:lang w:eastAsia="en-AU"/>
              </w:rPr>
            </w:pPr>
            <w:r w:rsidRPr="005A30BC">
              <w:rPr>
                <w:sz w:val="17"/>
                <w:szCs w:val="17"/>
                <w:lang w:eastAsia="en-AU"/>
              </w:rPr>
              <w:t>3.1</w:t>
            </w:r>
          </w:p>
        </w:tc>
        <w:tc>
          <w:tcPr>
            <w:tcW w:w="2651" w:type="dxa"/>
          </w:tcPr>
          <w:p w14:paraId="3EB05889" w14:textId="4863BF67" w:rsidR="000A3C7A" w:rsidRPr="005A30BC" w:rsidRDefault="00AE260F" w:rsidP="00C30FD9">
            <w:pPr>
              <w:pStyle w:val="TableNText"/>
              <w:rPr>
                <w:lang w:eastAsia="en-AU"/>
              </w:rPr>
            </w:pPr>
            <w:r w:rsidRPr="005A30BC">
              <w:rPr>
                <w:lang w:eastAsia="en-AU"/>
              </w:rPr>
              <w:t>Robust</w:t>
            </w:r>
          </w:p>
        </w:tc>
        <w:tc>
          <w:tcPr>
            <w:tcW w:w="5707" w:type="dxa"/>
          </w:tcPr>
          <w:p w14:paraId="0E415232" w14:textId="6B1EFD94" w:rsidR="000A3C7A" w:rsidRPr="00686E0C" w:rsidRDefault="00F835DE" w:rsidP="00C30FD9">
            <w:pPr>
              <w:pStyle w:val="TableNText"/>
              <w:rPr>
                <w:lang w:eastAsia="en-AU"/>
              </w:rPr>
            </w:pPr>
            <w:r w:rsidRPr="00686E0C">
              <w:rPr>
                <w:lang w:eastAsia="en-AU"/>
              </w:rPr>
              <w:t>Privacy and security m</w:t>
            </w:r>
            <w:r w:rsidR="00E71490" w:rsidRPr="00686E0C">
              <w:rPr>
                <w:lang w:eastAsia="en-AU"/>
              </w:rPr>
              <w:t xml:space="preserve">easures </w:t>
            </w:r>
            <w:r w:rsidR="008B2B46" w:rsidRPr="00686E0C">
              <w:rPr>
                <w:lang w:eastAsia="en-AU"/>
              </w:rPr>
              <w:t xml:space="preserve">are </w:t>
            </w:r>
            <w:r w:rsidR="00B00188" w:rsidRPr="00686E0C">
              <w:rPr>
                <w:lang w:eastAsia="en-AU"/>
              </w:rPr>
              <w:t>effective</w:t>
            </w:r>
            <w:r w:rsidR="008B2B46" w:rsidRPr="00686E0C">
              <w:rPr>
                <w:lang w:eastAsia="en-AU"/>
              </w:rPr>
              <w:t xml:space="preserve"> and reliable </w:t>
            </w:r>
            <w:r w:rsidR="00EC56F4" w:rsidRPr="00686E0C">
              <w:rPr>
                <w:lang w:eastAsia="en-AU"/>
              </w:rPr>
              <w:t>for</w:t>
            </w:r>
            <w:r w:rsidR="003E65CB" w:rsidRPr="00686E0C">
              <w:rPr>
                <w:lang w:eastAsia="en-AU"/>
              </w:rPr>
              <w:t xml:space="preserve"> the </w:t>
            </w:r>
            <w:r w:rsidR="00656C0A">
              <w:rPr>
                <w:lang w:eastAsia="en-AU"/>
              </w:rPr>
              <w:t xml:space="preserve">collection, </w:t>
            </w:r>
            <w:r w:rsidR="003E65CB" w:rsidRPr="00686E0C">
              <w:rPr>
                <w:lang w:eastAsia="en-AU"/>
              </w:rPr>
              <w:t>storage</w:t>
            </w:r>
            <w:r w:rsidR="00C90200">
              <w:rPr>
                <w:lang w:eastAsia="en-AU"/>
              </w:rPr>
              <w:t xml:space="preserve"> </w:t>
            </w:r>
            <w:r w:rsidR="00656C0A">
              <w:rPr>
                <w:lang w:eastAsia="en-AU"/>
              </w:rPr>
              <w:t>and use</w:t>
            </w:r>
            <w:r w:rsidR="003E65CB" w:rsidRPr="00686E0C">
              <w:rPr>
                <w:lang w:eastAsia="en-AU"/>
              </w:rPr>
              <w:t xml:space="preserve"> of </w:t>
            </w:r>
            <w:r w:rsidR="00AF242D" w:rsidRPr="00686E0C">
              <w:rPr>
                <w:lang w:eastAsia="en-AU"/>
              </w:rPr>
              <w:t>data</w:t>
            </w:r>
            <w:r w:rsidR="00BD3676" w:rsidRPr="00686E0C">
              <w:rPr>
                <w:lang w:eastAsia="en-AU"/>
              </w:rPr>
              <w:t>.</w:t>
            </w:r>
          </w:p>
        </w:tc>
      </w:tr>
      <w:tr w:rsidR="00104CDB" w:rsidRPr="00686E0C" w14:paraId="3593325C" w14:textId="77777777" w:rsidTr="00686E0C">
        <w:tc>
          <w:tcPr>
            <w:tcW w:w="463" w:type="dxa"/>
          </w:tcPr>
          <w:p w14:paraId="119D2226" w14:textId="1C6BC4DF" w:rsidR="00104CDB" w:rsidRPr="005A30BC" w:rsidRDefault="004F7B96" w:rsidP="00465835">
            <w:pPr>
              <w:rPr>
                <w:sz w:val="17"/>
                <w:szCs w:val="17"/>
                <w:lang w:eastAsia="en-AU"/>
              </w:rPr>
            </w:pPr>
            <w:r w:rsidRPr="005A30BC">
              <w:rPr>
                <w:sz w:val="17"/>
                <w:szCs w:val="17"/>
                <w:lang w:eastAsia="en-AU"/>
              </w:rPr>
              <w:t>3.2</w:t>
            </w:r>
          </w:p>
        </w:tc>
        <w:tc>
          <w:tcPr>
            <w:tcW w:w="2651" w:type="dxa"/>
          </w:tcPr>
          <w:p w14:paraId="5433C20D" w14:textId="3F7A359E" w:rsidR="00104CDB" w:rsidRPr="005A30BC" w:rsidRDefault="004F7B96" w:rsidP="00C30FD9">
            <w:pPr>
              <w:pStyle w:val="TableNText"/>
              <w:rPr>
                <w:lang w:eastAsia="en-AU"/>
              </w:rPr>
            </w:pPr>
            <w:r w:rsidRPr="005A30BC">
              <w:rPr>
                <w:lang w:eastAsia="en-AU"/>
              </w:rPr>
              <w:t>Risk-</w:t>
            </w:r>
            <w:r w:rsidR="00A94C32" w:rsidRPr="005A30BC">
              <w:rPr>
                <w:lang w:eastAsia="en-AU"/>
              </w:rPr>
              <w:t>based</w:t>
            </w:r>
          </w:p>
        </w:tc>
        <w:tc>
          <w:tcPr>
            <w:tcW w:w="5707" w:type="dxa"/>
          </w:tcPr>
          <w:p w14:paraId="60A85A0B" w14:textId="27E49D62" w:rsidR="00104CDB" w:rsidRPr="00686E0C" w:rsidRDefault="00F064EC" w:rsidP="00C30FD9">
            <w:pPr>
              <w:pStyle w:val="TableNText"/>
              <w:rPr>
                <w:lang w:eastAsia="en-AU"/>
              </w:rPr>
            </w:pPr>
            <w:r w:rsidRPr="00686E0C">
              <w:rPr>
                <w:lang w:eastAsia="en-AU"/>
              </w:rPr>
              <w:t xml:space="preserve">Policies, </w:t>
            </w:r>
            <w:r w:rsidR="00AE042E" w:rsidRPr="00686E0C">
              <w:rPr>
                <w:lang w:eastAsia="en-AU"/>
              </w:rPr>
              <w:t xml:space="preserve">tools and systems </w:t>
            </w:r>
            <w:r w:rsidR="002E031F" w:rsidRPr="00686E0C">
              <w:rPr>
                <w:lang w:eastAsia="en-AU"/>
              </w:rPr>
              <w:t xml:space="preserve">identify and mitigate </w:t>
            </w:r>
            <w:r w:rsidR="00F03275" w:rsidRPr="00686E0C">
              <w:rPr>
                <w:lang w:eastAsia="en-AU"/>
              </w:rPr>
              <w:t xml:space="preserve">risk </w:t>
            </w:r>
            <w:r w:rsidR="00134831" w:rsidRPr="00686E0C">
              <w:rPr>
                <w:lang w:eastAsia="en-AU"/>
              </w:rPr>
              <w:t xml:space="preserve">to </w:t>
            </w:r>
            <w:r w:rsidR="00AE042E" w:rsidRPr="00686E0C">
              <w:rPr>
                <w:lang w:eastAsia="en-AU"/>
              </w:rPr>
              <w:t>ensure d</w:t>
            </w:r>
            <w:r w:rsidRPr="00686E0C">
              <w:rPr>
                <w:lang w:eastAsia="en-AU"/>
              </w:rPr>
              <w:t>ata</w:t>
            </w:r>
            <w:r w:rsidR="00C73AB2" w:rsidRPr="00686E0C">
              <w:rPr>
                <w:lang w:eastAsia="en-AU"/>
              </w:rPr>
              <w:t>-related processes and activities</w:t>
            </w:r>
            <w:r w:rsidRPr="00686E0C">
              <w:rPr>
                <w:lang w:eastAsia="en-AU"/>
              </w:rPr>
              <w:t xml:space="preserve"> occur</w:t>
            </w:r>
            <w:r w:rsidR="00112925" w:rsidRPr="00686E0C">
              <w:rPr>
                <w:lang w:eastAsia="en-AU"/>
              </w:rPr>
              <w:t xml:space="preserve"> </w:t>
            </w:r>
            <w:r w:rsidRPr="00686E0C">
              <w:rPr>
                <w:lang w:eastAsia="en-AU"/>
              </w:rPr>
              <w:t>with</w:t>
            </w:r>
            <w:r w:rsidR="003111AC" w:rsidRPr="00686E0C">
              <w:rPr>
                <w:lang w:eastAsia="en-AU"/>
              </w:rPr>
              <w:t xml:space="preserve"> </w:t>
            </w:r>
            <w:r w:rsidRPr="00686E0C">
              <w:rPr>
                <w:lang w:eastAsia="en-AU"/>
              </w:rPr>
              <w:t xml:space="preserve">minimal </w:t>
            </w:r>
            <w:r w:rsidR="00FA408F" w:rsidRPr="00686E0C">
              <w:rPr>
                <w:lang w:eastAsia="en-AU"/>
              </w:rPr>
              <w:t>uncertainty.</w:t>
            </w:r>
          </w:p>
        </w:tc>
      </w:tr>
      <w:tr w:rsidR="00465835" w:rsidRPr="00686E0C" w14:paraId="06DBB786" w14:textId="77777777" w:rsidTr="00686E0C">
        <w:tc>
          <w:tcPr>
            <w:tcW w:w="463" w:type="dxa"/>
          </w:tcPr>
          <w:p w14:paraId="71B985AF" w14:textId="35369362" w:rsidR="00465835" w:rsidRPr="005A30BC" w:rsidRDefault="00465835" w:rsidP="00465835">
            <w:pPr>
              <w:rPr>
                <w:sz w:val="17"/>
                <w:szCs w:val="17"/>
                <w:lang w:eastAsia="en-AU"/>
              </w:rPr>
            </w:pPr>
            <w:r w:rsidRPr="005A30BC">
              <w:rPr>
                <w:sz w:val="17"/>
                <w:szCs w:val="17"/>
                <w:lang w:eastAsia="en-AU"/>
              </w:rPr>
              <w:t>3.1</w:t>
            </w:r>
          </w:p>
        </w:tc>
        <w:tc>
          <w:tcPr>
            <w:tcW w:w="2651" w:type="dxa"/>
          </w:tcPr>
          <w:p w14:paraId="754A85C1" w14:textId="7F0E6DAF" w:rsidR="00465835" w:rsidRPr="005A30BC" w:rsidRDefault="00610057" w:rsidP="00C30FD9">
            <w:pPr>
              <w:pStyle w:val="TableNText"/>
              <w:rPr>
                <w:lang w:eastAsia="en-AU"/>
              </w:rPr>
            </w:pPr>
            <w:r w:rsidRPr="005A30BC">
              <w:rPr>
                <w:lang w:eastAsia="en-AU"/>
              </w:rPr>
              <w:t>Confidential</w:t>
            </w:r>
          </w:p>
        </w:tc>
        <w:tc>
          <w:tcPr>
            <w:tcW w:w="5707" w:type="dxa"/>
          </w:tcPr>
          <w:p w14:paraId="46FA2EA1" w14:textId="63ED0035" w:rsidR="006945AA" w:rsidRPr="00686E0C" w:rsidRDefault="00EC6819" w:rsidP="00C30FD9">
            <w:pPr>
              <w:pStyle w:val="TableNText"/>
              <w:rPr>
                <w:lang w:eastAsia="en-AU"/>
              </w:rPr>
            </w:pPr>
            <w:r w:rsidRPr="00686E0C">
              <w:rPr>
                <w:lang w:eastAsia="en-AU"/>
              </w:rPr>
              <w:t>D</w:t>
            </w:r>
            <w:r w:rsidR="002674EA" w:rsidRPr="00686E0C">
              <w:rPr>
                <w:lang w:eastAsia="en-AU"/>
              </w:rPr>
              <w:t>ata</w:t>
            </w:r>
            <w:r w:rsidR="0092631B" w:rsidRPr="00686E0C">
              <w:rPr>
                <w:lang w:eastAsia="en-AU"/>
              </w:rPr>
              <w:t xml:space="preserve"> collected from participants and </w:t>
            </w:r>
            <w:r w:rsidR="003212F2" w:rsidRPr="00686E0C">
              <w:rPr>
                <w:lang w:eastAsia="en-AU"/>
              </w:rPr>
              <w:t>related stakeholders</w:t>
            </w:r>
            <w:r w:rsidRPr="00686E0C">
              <w:rPr>
                <w:lang w:eastAsia="en-AU"/>
              </w:rPr>
              <w:t xml:space="preserve"> </w:t>
            </w:r>
            <w:r w:rsidR="003212F2" w:rsidRPr="00686E0C">
              <w:rPr>
                <w:lang w:eastAsia="en-AU"/>
              </w:rPr>
              <w:t>is</w:t>
            </w:r>
            <w:r w:rsidRPr="00686E0C">
              <w:rPr>
                <w:lang w:eastAsia="en-AU"/>
              </w:rPr>
              <w:t xml:space="preserve"> protected</w:t>
            </w:r>
            <w:r w:rsidR="002674EA" w:rsidRPr="00686E0C">
              <w:rPr>
                <w:lang w:eastAsia="en-AU"/>
              </w:rPr>
              <w:t xml:space="preserve"> </w:t>
            </w:r>
            <w:r w:rsidR="006902E5" w:rsidRPr="00686E0C">
              <w:rPr>
                <w:lang w:eastAsia="en-AU"/>
              </w:rPr>
              <w:t xml:space="preserve">against unlawful </w:t>
            </w:r>
            <w:r w:rsidR="00957EF6" w:rsidRPr="00686E0C">
              <w:rPr>
                <w:lang w:eastAsia="en-AU"/>
              </w:rPr>
              <w:t>or</w:t>
            </w:r>
            <w:r w:rsidR="006902E5" w:rsidRPr="00686E0C">
              <w:rPr>
                <w:lang w:eastAsia="en-AU"/>
              </w:rPr>
              <w:t xml:space="preserve"> unauthorised access, disclosure</w:t>
            </w:r>
            <w:r w:rsidR="00593EA4" w:rsidRPr="00686E0C">
              <w:rPr>
                <w:lang w:eastAsia="en-AU"/>
              </w:rPr>
              <w:t>,</w:t>
            </w:r>
            <w:r w:rsidR="006902E5" w:rsidRPr="00686E0C">
              <w:rPr>
                <w:lang w:eastAsia="en-AU"/>
              </w:rPr>
              <w:t xml:space="preserve"> </w:t>
            </w:r>
            <w:r w:rsidR="00957EF6" w:rsidRPr="00686E0C">
              <w:rPr>
                <w:lang w:eastAsia="en-AU"/>
              </w:rPr>
              <w:t>or</w:t>
            </w:r>
            <w:r w:rsidR="006902E5" w:rsidRPr="00686E0C">
              <w:rPr>
                <w:lang w:eastAsia="en-AU"/>
              </w:rPr>
              <w:t xml:space="preserve"> exploitation.</w:t>
            </w:r>
          </w:p>
        </w:tc>
      </w:tr>
      <w:tr w:rsidR="00465835" w:rsidRPr="00686E0C" w14:paraId="6B1B7A33" w14:textId="77777777" w:rsidTr="00686E0C">
        <w:tc>
          <w:tcPr>
            <w:tcW w:w="463" w:type="dxa"/>
            <w:shd w:val="clear" w:color="auto" w:fill="E6E6E1" w:themeFill="accent5"/>
          </w:tcPr>
          <w:p w14:paraId="490E1BB8" w14:textId="1486D6B0" w:rsidR="00465835" w:rsidRPr="00686E0C" w:rsidRDefault="00465835" w:rsidP="00C30FD9">
            <w:pPr>
              <w:pStyle w:val="TableNheader"/>
              <w:rPr>
                <w:lang w:eastAsia="en-AU"/>
              </w:rPr>
            </w:pPr>
            <w:r w:rsidRPr="00686E0C">
              <w:rPr>
                <w:lang w:eastAsia="en-AU"/>
              </w:rPr>
              <w:t>4</w:t>
            </w:r>
          </w:p>
        </w:tc>
        <w:tc>
          <w:tcPr>
            <w:tcW w:w="8358" w:type="dxa"/>
            <w:gridSpan w:val="2"/>
            <w:shd w:val="clear" w:color="auto" w:fill="E6E6E1" w:themeFill="accent5"/>
          </w:tcPr>
          <w:p w14:paraId="62BF9747" w14:textId="255412CC" w:rsidR="00465835" w:rsidRPr="00686E0C" w:rsidRDefault="00C40BC6" w:rsidP="00C30FD9">
            <w:pPr>
              <w:pStyle w:val="TableNheader"/>
              <w:rPr>
                <w:lang w:eastAsia="en-AU"/>
              </w:rPr>
            </w:pPr>
            <w:r w:rsidRPr="00686E0C">
              <w:rPr>
                <w:lang w:eastAsia="en-AU"/>
              </w:rPr>
              <w:t>Usage, a</w:t>
            </w:r>
            <w:r w:rsidR="00465835" w:rsidRPr="00686E0C">
              <w:rPr>
                <w:lang w:eastAsia="en-AU"/>
              </w:rPr>
              <w:t>ccess and sharing principles</w:t>
            </w:r>
          </w:p>
        </w:tc>
      </w:tr>
      <w:tr w:rsidR="00465835" w:rsidRPr="00686E0C" w14:paraId="1D96920D" w14:textId="77777777" w:rsidTr="00686E0C">
        <w:tc>
          <w:tcPr>
            <w:tcW w:w="463" w:type="dxa"/>
          </w:tcPr>
          <w:p w14:paraId="182BD697" w14:textId="09453B41" w:rsidR="00465835" w:rsidRPr="005A30BC" w:rsidRDefault="00465835" w:rsidP="00C30FD9">
            <w:pPr>
              <w:pStyle w:val="TableNText"/>
              <w:rPr>
                <w:lang w:eastAsia="en-AU"/>
              </w:rPr>
            </w:pPr>
            <w:r w:rsidRPr="005A30BC">
              <w:rPr>
                <w:lang w:eastAsia="en-AU"/>
              </w:rPr>
              <w:t>4.1</w:t>
            </w:r>
          </w:p>
        </w:tc>
        <w:tc>
          <w:tcPr>
            <w:tcW w:w="2651" w:type="dxa"/>
          </w:tcPr>
          <w:p w14:paraId="64D40D3C" w14:textId="6797C495" w:rsidR="00465835" w:rsidRPr="005A30BC" w:rsidRDefault="00C40BC6" w:rsidP="00C30FD9">
            <w:pPr>
              <w:pStyle w:val="TableNText"/>
              <w:rPr>
                <w:lang w:eastAsia="en-AU"/>
              </w:rPr>
            </w:pPr>
            <w:r w:rsidRPr="005A30BC">
              <w:rPr>
                <w:lang w:eastAsia="en-AU"/>
              </w:rPr>
              <w:t>Consen</w:t>
            </w:r>
            <w:r w:rsidR="00516996" w:rsidRPr="005A30BC">
              <w:rPr>
                <w:lang w:eastAsia="en-AU"/>
              </w:rPr>
              <w:t>t</w:t>
            </w:r>
          </w:p>
        </w:tc>
        <w:tc>
          <w:tcPr>
            <w:tcW w:w="5707" w:type="dxa"/>
          </w:tcPr>
          <w:p w14:paraId="360CA159" w14:textId="7BB76B36" w:rsidR="00465835" w:rsidRPr="00686E0C" w:rsidRDefault="00C40BC6" w:rsidP="00C30FD9">
            <w:pPr>
              <w:pStyle w:val="TableNText"/>
              <w:rPr>
                <w:lang w:eastAsia="en-AU"/>
              </w:rPr>
            </w:pPr>
            <w:r w:rsidRPr="00686E0C">
              <w:rPr>
                <w:lang w:eastAsia="en-AU"/>
              </w:rPr>
              <w:t xml:space="preserve">Data </w:t>
            </w:r>
            <w:r w:rsidR="007E207A" w:rsidRPr="00686E0C">
              <w:rPr>
                <w:lang w:eastAsia="en-AU"/>
              </w:rPr>
              <w:t xml:space="preserve">is used, </w:t>
            </w:r>
            <w:r w:rsidR="009C6458" w:rsidRPr="00686E0C">
              <w:rPr>
                <w:lang w:eastAsia="en-AU"/>
              </w:rPr>
              <w:t>accessed,</w:t>
            </w:r>
            <w:r w:rsidR="007E207A" w:rsidRPr="00686E0C">
              <w:rPr>
                <w:lang w:eastAsia="en-AU"/>
              </w:rPr>
              <w:t xml:space="preserve"> and shared </w:t>
            </w:r>
            <w:r w:rsidR="009C6458" w:rsidRPr="00686E0C">
              <w:rPr>
                <w:lang w:eastAsia="en-AU"/>
              </w:rPr>
              <w:t>with</w:t>
            </w:r>
            <w:r w:rsidR="007E207A" w:rsidRPr="00686E0C">
              <w:rPr>
                <w:lang w:eastAsia="en-AU"/>
              </w:rPr>
              <w:t xml:space="preserve"> the</w:t>
            </w:r>
            <w:r w:rsidR="008E3015">
              <w:rPr>
                <w:lang w:eastAsia="en-AU"/>
              </w:rPr>
              <w:t xml:space="preserve"> informed</w:t>
            </w:r>
            <w:r w:rsidR="007E207A" w:rsidRPr="00686E0C">
              <w:rPr>
                <w:lang w:eastAsia="en-AU"/>
              </w:rPr>
              <w:t xml:space="preserve"> </w:t>
            </w:r>
            <w:r w:rsidR="00267C86" w:rsidRPr="00686E0C">
              <w:rPr>
                <w:lang w:eastAsia="en-AU"/>
              </w:rPr>
              <w:t>consent</w:t>
            </w:r>
            <w:r w:rsidR="007E207A" w:rsidRPr="00686E0C">
              <w:rPr>
                <w:lang w:eastAsia="en-AU"/>
              </w:rPr>
              <w:t xml:space="preserve"> </w:t>
            </w:r>
            <w:r w:rsidR="009C6458" w:rsidRPr="00686E0C">
              <w:rPr>
                <w:lang w:eastAsia="en-AU"/>
              </w:rPr>
              <w:t xml:space="preserve">of the </w:t>
            </w:r>
            <w:r w:rsidR="00690876" w:rsidRPr="00686E0C">
              <w:rPr>
                <w:lang w:eastAsia="en-AU"/>
              </w:rPr>
              <w:t>participant</w:t>
            </w:r>
            <w:r w:rsidR="00B0562D" w:rsidRPr="00686E0C">
              <w:rPr>
                <w:lang w:eastAsia="en-AU"/>
              </w:rPr>
              <w:t xml:space="preserve"> or </w:t>
            </w:r>
            <w:r w:rsidR="004F7B96" w:rsidRPr="00686E0C">
              <w:rPr>
                <w:lang w:eastAsia="en-AU"/>
              </w:rPr>
              <w:t xml:space="preserve">an agreed delegate on behalf of the </w:t>
            </w:r>
            <w:r w:rsidR="009D3C4C" w:rsidRPr="00686E0C">
              <w:rPr>
                <w:lang w:eastAsia="en-AU"/>
              </w:rPr>
              <w:t>participant</w:t>
            </w:r>
            <w:r w:rsidR="009C6458" w:rsidRPr="00686E0C">
              <w:rPr>
                <w:lang w:eastAsia="en-AU"/>
              </w:rPr>
              <w:t>.</w:t>
            </w:r>
            <w:r w:rsidR="0066740B" w:rsidRPr="00686E0C">
              <w:rPr>
                <w:lang w:eastAsia="en-AU"/>
              </w:rPr>
              <w:t xml:space="preserve"> </w:t>
            </w:r>
          </w:p>
        </w:tc>
      </w:tr>
      <w:tr w:rsidR="00C40BC6" w:rsidRPr="00686E0C" w14:paraId="6413D831" w14:textId="77777777" w:rsidTr="00686E0C">
        <w:tc>
          <w:tcPr>
            <w:tcW w:w="463" w:type="dxa"/>
          </w:tcPr>
          <w:p w14:paraId="346DB179" w14:textId="78A3D9F3" w:rsidR="00C40BC6" w:rsidRPr="005A30BC" w:rsidRDefault="00C40BC6" w:rsidP="00C30FD9">
            <w:pPr>
              <w:pStyle w:val="TableNText"/>
              <w:rPr>
                <w:lang w:eastAsia="en-AU"/>
              </w:rPr>
            </w:pPr>
            <w:r w:rsidRPr="005A30BC">
              <w:rPr>
                <w:lang w:eastAsia="en-AU"/>
              </w:rPr>
              <w:t>4.</w:t>
            </w:r>
            <w:r w:rsidR="003975CA" w:rsidRPr="005A30BC">
              <w:rPr>
                <w:lang w:eastAsia="en-AU"/>
              </w:rPr>
              <w:t>2</w:t>
            </w:r>
          </w:p>
        </w:tc>
        <w:tc>
          <w:tcPr>
            <w:tcW w:w="2651" w:type="dxa"/>
          </w:tcPr>
          <w:p w14:paraId="6F3E4400" w14:textId="6C026DC2" w:rsidR="00C40BC6" w:rsidRPr="005A30BC" w:rsidRDefault="00C40BC6" w:rsidP="00C30FD9">
            <w:pPr>
              <w:pStyle w:val="TableNText"/>
              <w:rPr>
                <w:lang w:eastAsia="en-AU"/>
              </w:rPr>
            </w:pPr>
            <w:r w:rsidRPr="005A30BC">
              <w:rPr>
                <w:lang w:eastAsia="en-AU"/>
              </w:rPr>
              <w:t>Equitable</w:t>
            </w:r>
          </w:p>
        </w:tc>
        <w:tc>
          <w:tcPr>
            <w:tcW w:w="5707" w:type="dxa"/>
          </w:tcPr>
          <w:p w14:paraId="42C3940F" w14:textId="337EF64B" w:rsidR="00C40BC6" w:rsidRPr="00686E0C" w:rsidRDefault="0057711F" w:rsidP="00C30FD9">
            <w:pPr>
              <w:pStyle w:val="TableNText"/>
              <w:rPr>
                <w:lang w:eastAsia="en-AU"/>
              </w:rPr>
            </w:pPr>
            <w:r w:rsidRPr="00686E0C">
              <w:rPr>
                <w:lang w:eastAsia="en-AU"/>
              </w:rPr>
              <w:t>Procedures</w:t>
            </w:r>
            <w:r w:rsidR="00975D60" w:rsidRPr="00686E0C">
              <w:rPr>
                <w:lang w:eastAsia="en-AU"/>
              </w:rPr>
              <w:t xml:space="preserve"> and policies</w:t>
            </w:r>
            <w:r w:rsidRPr="00686E0C">
              <w:rPr>
                <w:lang w:eastAsia="en-AU"/>
              </w:rPr>
              <w:t xml:space="preserve"> for using, access and sharing </w:t>
            </w:r>
            <w:r w:rsidR="0066531C" w:rsidRPr="00686E0C">
              <w:rPr>
                <w:lang w:eastAsia="en-AU"/>
              </w:rPr>
              <w:t>data</w:t>
            </w:r>
            <w:r w:rsidR="00017891" w:rsidRPr="00686E0C">
              <w:rPr>
                <w:lang w:eastAsia="en-AU"/>
              </w:rPr>
              <w:t xml:space="preserve"> </w:t>
            </w:r>
            <w:r w:rsidR="00280BCD" w:rsidRPr="00686E0C">
              <w:rPr>
                <w:lang w:eastAsia="en-AU"/>
              </w:rPr>
              <w:t xml:space="preserve">are </w:t>
            </w:r>
            <w:r w:rsidR="0066531C" w:rsidRPr="00686E0C">
              <w:rPr>
                <w:lang w:eastAsia="en-AU"/>
              </w:rPr>
              <w:t>fair and</w:t>
            </w:r>
            <w:r w:rsidR="00975D60" w:rsidRPr="00686E0C">
              <w:rPr>
                <w:lang w:eastAsia="en-AU"/>
              </w:rPr>
              <w:t xml:space="preserve"> consistent</w:t>
            </w:r>
            <w:r w:rsidR="0058403D" w:rsidRPr="00686E0C">
              <w:rPr>
                <w:lang w:eastAsia="en-AU"/>
              </w:rPr>
              <w:t xml:space="preserve"> </w:t>
            </w:r>
            <w:r w:rsidR="008F21A0" w:rsidRPr="00686E0C">
              <w:rPr>
                <w:lang w:eastAsia="en-AU"/>
              </w:rPr>
              <w:t>for all stakeholders</w:t>
            </w:r>
            <w:r w:rsidR="00975D60" w:rsidRPr="00686E0C">
              <w:rPr>
                <w:lang w:eastAsia="en-AU"/>
              </w:rPr>
              <w:t>.</w:t>
            </w:r>
            <w:r w:rsidR="008F21A0" w:rsidRPr="00686E0C">
              <w:rPr>
                <w:lang w:eastAsia="en-AU"/>
              </w:rPr>
              <w:t xml:space="preserve"> </w:t>
            </w:r>
          </w:p>
        </w:tc>
      </w:tr>
      <w:tr w:rsidR="00C40BC6" w:rsidRPr="00686E0C" w14:paraId="183D569B" w14:textId="77777777" w:rsidTr="00686E0C">
        <w:tc>
          <w:tcPr>
            <w:tcW w:w="463" w:type="dxa"/>
          </w:tcPr>
          <w:p w14:paraId="00680AA8" w14:textId="65D1E439" w:rsidR="00C40BC6" w:rsidRPr="005A30BC" w:rsidRDefault="00C40BC6" w:rsidP="00C30FD9">
            <w:pPr>
              <w:pStyle w:val="TableNText"/>
              <w:rPr>
                <w:lang w:eastAsia="en-AU"/>
              </w:rPr>
            </w:pPr>
            <w:r w:rsidRPr="005A30BC">
              <w:rPr>
                <w:lang w:eastAsia="en-AU"/>
              </w:rPr>
              <w:t>4.</w:t>
            </w:r>
            <w:r w:rsidR="003975CA" w:rsidRPr="005A30BC">
              <w:rPr>
                <w:lang w:eastAsia="en-AU"/>
              </w:rPr>
              <w:t>3</w:t>
            </w:r>
          </w:p>
        </w:tc>
        <w:tc>
          <w:tcPr>
            <w:tcW w:w="2651" w:type="dxa"/>
          </w:tcPr>
          <w:p w14:paraId="326D8DF9" w14:textId="658198B6" w:rsidR="00C40BC6" w:rsidRPr="005A30BC" w:rsidRDefault="00721793" w:rsidP="00C30FD9">
            <w:pPr>
              <w:pStyle w:val="TableNText"/>
              <w:rPr>
                <w:lang w:eastAsia="en-AU"/>
              </w:rPr>
            </w:pPr>
            <w:r w:rsidRPr="005A30BC">
              <w:rPr>
                <w:lang w:eastAsia="en-AU"/>
              </w:rPr>
              <w:t>Accessible</w:t>
            </w:r>
          </w:p>
        </w:tc>
        <w:tc>
          <w:tcPr>
            <w:tcW w:w="5707" w:type="dxa"/>
          </w:tcPr>
          <w:p w14:paraId="2FEC531D" w14:textId="4A371DE9" w:rsidR="00C40BC6" w:rsidRPr="00686E0C" w:rsidRDefault="00E57EAD" w:rsidP="00C30FD9">
            <w:pPr>
              <w:pStyle w:val="TableNText"/>
              <w:rPr>
                <w:lang w:eastAsia="en-AU"/>
              </w:rPr>
            </w:pPr>
            <w:r w:rsidRPr="00686E0C">
              <w:rPr>
                <w:lang w:eastAsia="en-AU"/>
              </w:rPr>
              <w:t>Access to data</w:t>
            </w:r>
            <w:r w:rsidRPr="00686E0C" w:rsidDel="00376969">
              <w:rPr>
                <w:lang w:eastAsia="en-AU"/>
              </w:rPr>
              <w:t xml:space="preserve"> </w:t>
            </w:r>
            <w:r w:rsidRPr="00686E0C">
              <w:rPr>
                <w:lang w:eastAsia="en-AU"/>
              </w:rPr>
              <w:t xml:space="preserve">should be </w:t>
            </w:r>
            <w:r w:rsidR="00AB632E" w:rsidRPr="00686E0C">
              <w:rPr>
                <w:lang w:eastAsia="en-AU"/>
              </w:rPr>
              <w:t xml:space="preserve">made </w:t>
            </w:r>
            <w:r w:rsidR="0065065A" w:rsidRPr="00686E0C">
              <w:rPr>
                <w:lang w:eastAsia="en-AU"/>
              </w:rPr>
              <w:t>publicly</w:t>
            </w:r>
            <w:r w:rsidR="00E00C79" w:rsidRPr="00686E0C">
              <w:rPr>
                <w:lang w:eastAsia="en-AU"/>
              </w:rPr>
              <w:t xml:space="preserve"> available</w:t>
            </w:r>
            <w:r w:rsidR="00362591">
              <w:rPr>
                <w:lang w:eastAsia="en-AU"/>
              </w:rPr>
              <w:t xml:space="preserve"> to reflect the Australian Government’s commitment to open and public datasets</w:t>
            </w:r>
            <w:r w:rsidR="007F38F9" w:rsidRPr="00686E0C">
              <w:rPr>
                <w:lang w:eastAsia="en-AU"/>
              </w:rPr>
              <w:t xml:space="preserve">, while </w:t>
            </w:r>
            <w:r w:rsidR="00130EB1" w:rsidRPr="00686E0C">
              <w:rPr>
                <w:lang w:eastAsia="en-AU"/>
              </w:rPr>
              <w:t>protecting the privacy and confidentiality of participants and related stakeholders.</w:t>
            </w:r>
          </w:p>
        </w:tc>
      </w:tr>
    </w:tbl>
    <w:p w14:paraId="1FD378EB" w14:textId="77777777" w:rsidR="00C066AF" w:rsidRDefault="00C066AF" w:rsidP="005B7B0D">
      <w:pPr>
        <w:rPr>
          <w:lang w:eastAsia="en-AU"/>
        </w:rPr>
      </w:pPr>
    </w:p>
    <w:p w14:paraId="3A130963" w14:textId="592BA009" w:rsidR="00505ED4" w:rsidRPr="002C3462" w:rsidRDefault="00112235" w:rsidP="00505ED4">
      <w:pPr>
        <w:pStyle w:val="Heading1"/>
      </w:pPr>
      <w:r>
        <w:lastRenderedPageBreak/>
        <w:t xml:space="preserve"> </w:t>
      </w:r>
      <w:bookmarkStart w:id="23" w:name="_Ref110458048"/>
      <w:bookmarkStart w:id="24" w:name="_Toc115782283"/>
      <w:r w:rsidR="00620FD0">
        <w:t>S</w:t>
      </w:r>
      <w:r>
        <w:t xml:space="preserve">tructure and </w:t>
      </w:r>
      <w:r w:rsidR="00620FD0">
        <w:t>A</w:t>
      </w:r>
      <w:r>
        <w:t>ccountability</w:t>
      </w:r>
      <w:bookmarkEnd w:id="23"/>
      <w:bookmarkEnd w:id="24"/>
      <w:r>
        <w:t xml:space="preserve"> </w:t>
      </w:r>
    </w:p>
    <w:p w14:paraId="4D34F34F" w14:textId="1FECB53F" w:rsidR="00112235" w:rsidRDefault="00112235" w:rsidP="00C23440">
      <w:pPr>
        <w:pStyle w:val="Heading2"/>
      </w:pPr>
      <w:bookmarkStart w:id="25" w:name="_Ref109089348"/>
      <w:bookmarkStart w:id="26" w:name="_Ref109089371"/>
      <w:bookmarkStart w:id="27" w:name="_Ref109089381"/>
      <w:bookmarkStart w:id="28" w:name="_Ref110338903"/>
      <w:r>
        <w:t xml:space="preserve"> </w:t>
      </w:r>
      <w:bookmarkStart w:id="29" w:name="_Ref110552359"/>
      <w:bookmarkStart w:id="30" w:name="_Toc115782284"/>
      <w:r>
        <w:t xml:space="preserve">Data </w:t>
      </w:r>
      <w:r w:rsidR="00D41EE4">
        <w:t>go</w:t>
      </w:r>
      <w:r>
        <w:t xml:space="preserve">vernance </w:t>
      </w:r>
      <w:r w:rsidR="00D41EE4">
        <w:t>s</w:t>
      </w:r>
      <w:r>
        <w:t>tructure</w:t>
      </w:r>
      <w:bookmarkEnd w:id="25"/>
      <w:bookmarkEnd w:id="26"/>
      <w:bookmarkEnd w:id="27"/>
      <w:bookmarkEnd w:id="28"/>
      <w:bookmarkEnd w:id="29"/>
      <w:bookmarkEnd w:id="30"/>
      <w:r>
        <w:t xml:space="preserve"> </w:t>
      </w:r>
    </w:p>
    <w:p w14:paraId="47AA2CF6" w14:textId="66C7BB7D" w:rsidR="007A6596" w:rsidRDefault="008756ED" w:rsidP="007A6596">
      <w:r>
        <w:t xml:space="preserve">A </w:t>
      </w:r>
      <w:r w:rsidR="00FE004B">
        <w:t>systematic and clear</w:t>
      </w:r>
      <w:r w:rsidR="00AB3F37">
        <w:t xml:space="preserve"> </w:t>
      </w:r>
      <w:r w:rsidR="00510CE5">
        <w:t>structure for data governance</w:t>
      </w:r>
      <w:r w:rsidR="00FE004B">
        <w:t xml:space="preserve"> </w:t>
      </w:r>
      <w:r w:rsidR="009E4C31">
        <w:t>i</w:t>
      </w:r>
      <w:r w:rsidR="00DC422E">
        <w:t>s a pivotal enabler for ensuring</w:t>
      </w:r>
      <w:r w:rsidR="00CA1340">
        <w:t xml:space="preserve"> </w:t>
      </w:r>
      <w:r w:rsidR="00B77A09">
        <w:t>th</w:t>
      </w:r>
      <w:r w:rsidR="00E85673">
        <w:t>at</w:t>
      </w:r>
      <w:r w:rsidR="00B77A09">
        <w:t xml:space="preserve"> people </w:t>
      </w:r>
      <w:r w:rsidR="007300D2">
        <w:t xml:space="preserve">are </w:t>
      </w:r>
      <w:r w:rsidR="00E85673">
        <w:t>empowered to make effective</w:t>
      </w:r>
      <w:r w:rsidR="00B80E2F">
        <w:t xml:space="preserve"> and </w:t>
      </w:r>
      <w:r w:rsidR="00E85673">
        <w:t>efficient decisions</w:t>
      </w:r>
      <w:r w:rsidR="00AB3F37">
        <w:t>.</w:t>
      </w:r>
      <w:r w:rsidR="001E3399">
        <w:t xml:space="preserve"> The </w:t>
      </w:r>
      <w:r w:rsidR="006C52FF">
        <w:t>d</w:t>
      </w:r>
      <w:r w:rsidR="001E3399">
        <w:t xml:space="preserve">ata </w:t>
      </w:r>
      <w:r w:rsidR="006C52FF">
        <w:t>g</w:t>
      </w:r>
      <w:r w:rsidR="001E3399">
        <w:t xml:space="preserve">overnance </w:t>
      </w:r>
      <w:r w:rsidR="006C52FF">
        <w:t>s</w:t>
      </w:r>
      <w:r w:rsidR="001E3399">
        <w:t xml:space="preserve">tructure </w:t>
      </w:r>
      <w:r w:rsidR="00B33AD7">
        <w:t>ensures that</w:t>
      </w:r>
      <w:r w:rsidR="006F428C">
        <w:t xml:space="preserve"> the</w:t>
      </w:r>
      <w:r w:rsidR="001D7BBA">
        <w:t xml:space="preserve"> responsibilities, accountabilities, and escalation points </w:t>
      </w:r>
      <w:r w:rsidR="005F3E75">
        <w:t xml:space="preserve">for </w:t>
      </w:r>
      <w:r w:rsidR="00FB1095">
        <w:t xml:space="preserve">data </w:t>
      </w:r>
      <w:r w:rsidR="00793DE0">
        <w:t>issues</w:t>
      </w:r>
      <w:r w:rsidR="00FB1095">
        <w:t>, data-related processes</w:t>
      </w:r>
      <w:r w:rsidR="00275778">
        <w:t xml:space="preserve"> and </w:t>
      </w:r>
      <w:r w:rsidR="00FB1095">
        <w:t xml:space="preserve">technologies are unambiguous. </w:t>
      </w:r>
      <w:r w:rsidR="00D407A7">
        <w:t xml:space="preserve">The data governance structure </w:t>
      </w:r>
      <w:r w:rsidR="00B06FC6">
        <w:t xml:space="preserve">is distinguished into three </w:t>
      </w:r>
      <w:r w:rsidR="0028780A">
        <w:t>primary</w:t>
      </w:r>
      <w:r w:rsidR="00B06FC6">
        <w:t xml:space="preserve"> </w:t>
      </w:r>
      <w:r w:rsidR="00AB53A2">
        <w:t>governance groups</w:t>
      </w:r>
      <w:r w:rsidR="00B06FC6">
        <w:t xml:space="preserve"> </w:t>
      </w:r>
      <w:r w:rsidR="00D407A7">
        <w:t>that</w:t>
      </w:r>
      <w:r w:rsidR="00B06FC6">
        <w:t xml:space="preserve"> support different aspects of the program</w:t>
      </w:r>
      <w:r w:rsidR="007A6596">
        <w:t>:</w:t>
      </w:r>
      <w:r w:rsidR="0098362A">
        <w:t xml:space="preserve"> </w:t>
      </w:r>
    </w:p>
    <w:p w14:paraId="668BBC92" w14:textId="3A39524F" w:rsidR="007A6596" w:rsidRPr="001A7A81" w:rsidRDefault="007A6596" w:rsidP="0005747B">
      <w:pPr>
        <w:pStyle w:val="Bullet"/>
      </w:pPr>
      <w:r w:rsidRPr="0005747B">
        <w:rPr>
          <w:rFonts w:asciiTheme="majorHAnsi" w:hAnsiTheme="majorHAnsi" w:cstheme="majorHAnsi"/>
          <w:color w:val="000000" w:themeColor="text1"/>
        </w:rPr>
        <w:t>Program management and oversight</w:t>
      </w:r>
      <w:r w:rsidRPr="0005747B">
        <w:rPr>
          <w:color w:val="000000" w:themeColor="text1"/>
        </w:rPr>
        <w:t xml:space="preserve"> </w:t>
      </w:r>
      <w:r w:rsidR="00D45FA1">
        <w:t>focuses</w:t>
      </w:r>
      <w:r w:rsidR="00DF4A24">
        <w:t xml:space="preserve"> </w:t>
      </w:r>
      <w:r w:rsidR="00D45FA1">
        <w:t>on</w:t>
      </w:r>
      <w:r w:rsidR="00DF4A24">
        <w:t xml:space="preserve"> the</w:t>
      </w:r>
      <w:r>
        <w:t xml:space="preserve"> broader quality assurance and data governance </w:t>
      </w:r>
      <w:r w:rsidR="00D37329">
        <w:t>of the LCSP</w:t>
      </w:r>
      <w:r>
        <w:t>, including a program-wide governance committee that directly engage</w:t>
      </w:r>
      <w:r w:rsidR="00DF4A24">
        <w:t>s</w:t>
      </w:r>
      <w:r>
        <w:t xml:space="preserve"> with </w:t>
      </w:r>
      <w:r w:rsidR="007A2942">
        <w:t xml:space="preserve">the data governance, </w:t>
      </w:r>
      <w:r>
        <w:t>risk and compliance, and advisory functions</w:t>
      </w:r>
      <w:r w:rsidR="00DF4A24">
        <w:t>.</w:t>
      </w:r>
      <w:r w:rsidR="00CB6642">
        <w:t xml:space="preserve"> </w:t>
      </w:r>
    </w:p>
    <w:p w14:paraId="19CE19C3" w14:textId="37F24284" w:rsidR="007A6596" w:rsidRPr="001A7A81" w:rsidRDefault="007A6596" w:rsidP="0005747B">
      <w:pPr>
        <w:pStyle w:val="Bullet"/>
      </w:pPr>
      <w:r w:rsidRPr="0005747B">
        <w:rPr>
          <w:rFonts w:asciiTheme="majorHAnsi" w:hAnsiTheme="majorHAnsi" w:cstheme="majorHAnsi"/>
          <w:color w:val="000000" w:themeColor="text1"/>
        </w:rPr>
        <w:t>Data governance</w:t>
      </w:r>
      <w:r w:rsidRPr="0005747B">
        <w:rPr>
          <w:color w:val="000000" w:themeColor="text1"/>
        </w:rPr>
        <w:t xml:space="preserve"> </w:t>
      </w:r>
      <w:r w:rsidR="00D45FA1">
        <w:t>oversees</w:t>
      </w:r>
      <w:r>
        <w:t xml:space="preserve"> the assurance and </w:t>
      </w:r>
      <w:r w:rsidR="00D37329">
        <w:t>compliance</w:t>
      </w:r>
      <w:r>
        <w:t xml:space="preserve"> of data governance functions across </w:t>
      </w:r>
      <w:r w:rsidR="00334D8D">
        <w:t>the LCSP</w:t>
      </w:r>
      <w:r w:rsidR="00D37329">
        <w:t xml:space="preserve"> in line with the agreed </w:t>
      </w:r>
      <w:r w:rsidR="00A64CCE">
        <w:t>D</w:t>
      </w:r>
      <w:r w:rsidR="00D37329">
        <w:t xml:space="preserve">ata </w:t>
      </w:r>
      <w:r w:rsidR="00A64CCE">
        <w:t>G</w:t>
      </w:r>
      <w:r w:rsidR="00D37329">
        <w:t xml:space="preserve">overnance </w:t>
      </w:r>
      <w:r w:rsidR="00A64CCE">
        <w:t>F</w:t>
      </w:r>
      <w:r w:rsidR="00D37329">
        <w:t>ramework</w:t>
      </w:r>
      <w:r w:rsidR="00AA79EF">
        <w:t xml:space="preserve">. </w:t>
      </w:r>
      <w:r w:rsidR="00A500EF">
        <w:t xml:space="preserve">This </w:t>
      </w:r>
      <w:r w:rsidR="00D37329">
        <w:t>includ</w:t>
      </w:r>
      <w:r w:rsidR="00A500EF">
        <w:t>es</w:t>
      </w:r>
      <w:r w:rsidR="00D37329">
        <w:t xml:space="preserve"> </w:t>
      </w:r>
      <w:r>
        <w:t xml:space="preserve">a program-wide </w:t>
      </w:r>
      <w:r w:rsidR="00C5520E">
        <w:t>D</w:t>
      </w:r>
      <w:r>
        <w:t>ata</w:t>
      </w:r>
      <w:r w:rsidR="00316A02">
        <w:t xml:space="preserve"> </w:t>
      </w:r>
      <w:r w:rsidR="00C5520E">
        <w:t>G</w:t>
      </w:r>
      <w:r>
        <w:t xml:space="preserve">overnance </w:t>
      </w:r>
      <w:r w:rsidR="00C5520E">
        <w:t>C</w:t>
      </w:r>
      <w:r>
        <w:t>ommittee tha</w:t>
      </w:r>
      <w:r w:rsidR="00D37329">
        <w:t xml:space="preserve">t </w:t>
      </w:r>
      <w:r w:rsidR="001D49AF">
        <w:t>coordinates</w:t>
      </w:r>
      <w:r>
        <w:t xml:space="preserve"> with </w:t>
      </w:r>
      <w:r w:rsidR="001D49AF">
        <w:t xml:space="preserve">delegated </w:t>
      </w:r>
      <w:r>
        <w:t xml:space="preserve">data </w:t>
      </w:r>
      <w:r w:rsidR="00334D8D">
        <w:t>custodians,</w:t>
      </w:r>
      <w:r w:rsidR="001D49AF">
        <w:t xml:space="preserve"> the</w:t>
      </w:r>
      <w:r w:rsidR="00334D8D">
        <w:t xml:space="preserve"> AIHW </w:t>
      </w:r>
      <w:r w:rsidR="006B4724">
        <w:t xml:space="preserve">and the </w:t>
      </w:r>
      <w:r w:rsidR="00334D8D">
        <w:t>AIHW Ethics Committee.</w:t>
      </w:r>
    </w:p>
    <w:p w14:paraId="12BF16D3" w14:textId="56A693AE" w:rsidR="007A6596" w:rsidRPr="001A7A81" w:rsidRDefault="007A6596" w:rsidP="0005747B">
      <w:pPr>
        <w:pStyle w:val="Bullet"/>
      </w:pPr>
      <w:r w:rsidRPr="0005747B">
        <w:rPr>
          <w:rFonts w:asciiTheme="majorHAnsi" w:hAnsiTheme="majorHAnsi" w:cstheme="majorHAnsi"/>
          <w:color w:val="000000" w:themeColor="text1"/>
        </w:rPr>
        <w:t>Data management</w:t>
      </w:r>
      <w:r w:rsidRPr="0005747B">
        <w:rPr>
          <w:i/>
          <w:iCs/>
          <w:color w:val="000000" w:themeColor="text1"/>
        </w:rPr>
        <w:t xml:space="preserve"> </w:t>
      </w:r>
      <w:r>
        <w:t>captures the day-to-day data management and operation</w:t>
      </w:r>
      <w:r w:rsidR="00152D90">
        <w:t>s</w:t>
      </w:r>
      <w:r>
        <w:t xml:space="preserve"> </w:t>
      </w:r>
      <w:r w:rsidR="00152D90">
        <w:t>that</w:t>
      </w:r>
      <w:r>
        <w:t xml:space="preserve"> ensure </w:t>
      </w:r>
      <w:r w:rsidR="00DF4A24">
        <w:t xml:space="preserve">appropriate </w:t>
      </w:r>
      <w:r>
        <w:t xml:space="preserve">data quality and </w:t>
      </w:r>
      <w:r w:rsidR="00DF4A24">
        <w:t>completeness</w:t>
      </w:r>
      <w:r>
        <w:t xml:space="preserve"> across the </w:t>
      </w:r>
      <w:r w:rsidR="00DF4A24">
        <w:t>LCSP.</w:t>
      </w:r>
      <w:r w:rsidR="007C25DD">
        <w:t xml:space="preserve"> </w:t>
      </w:r>
    </w:p>
    <w:p w14:paraId="47DB4CFB" w14:textId="7EDBB9D7" w:rsidR="007A6596" w:rsidRDefault="00A918F5" w:rsidP="007A6596">
      <w:pPr>
        <w:spacing w:before="240"/>
      </w:pPr>
      <w:r>
        <w:t xml:space="preserve">The </w:t>
      </w:r>
      <w:r w:rsidR="00373976">
        <w:t>d</w:t>
      </w:r>
      <w:r>
        <w:t xml:space="preserve">ata </w:t>
      </w:r>
      <w:r w:rsidR="00373976">
        <w:t>g</w:t>
      </w:r>
      <w:r>
        <w:t xml:space="preserve">overnance </w:t>
      </w:r>
      <w:r w:rsidR="00373976">
        <w:t>s</w:t>
      </w:r>
      <w:r>
        <w:t xml:space="preserve">tructure for the LCSP is </w:t>
      </w:r>
      <w:r w:rsidR="000436FF">
        <w:t xml:space="preserve">illustrated </w:t>
      </w:r>
      <w:r>
        <w:t xml:space="preserve">in </w:t>
      </w:r>
      <w:r w:rsidR="00543142">
        <w:rPr>
          <w:highlight w:val="yellow"/>
        </w:rPr>
        <w:fldChar w:fldCharType="begin"/>
      </w:r>
      <w:r w:rsidR="00543142">
        <w:instrText xml:space="preserve"> REF _Ref111554162 \h </w:instrText>
      </w:r>
      <w:r w:rsidR="00543142">
        <w:rPr>
          <w:highlight w:val="yellow"/>
        </w:rPr>
      </w:r>
      <w:r w:rsidR="00543142">
        <w:rPr>
          <w:highlight w:val="yellow"/>
        </w:rPr>
        <w:fldChar w:fldCharType="separate"/>
      </w:r>
      <w:r w:rsidR="003C1430">
        <w:t xml:space="preserve">Figure </w:t>
      </w:r>
      <w:r w:rsidR="003C1430">
        <w:rPr>
          <w:noProof/>
        </w:rPr>
        <w:t>2</w:t>
      </w:r>
      <w:r w:rsidR="00543142">
        <w:rPr>
          <w:highlight w:val="yellow"/>
        </w:rPr>
        <w:fldChar w:fldCharType="end"/>
      </w:r>
      <w:r w:rsidR="005B7DD6">
        <w:t>.</w:t>
      </w:r>
      <w:r w:rsidR="003D140F">
        <w:t xml:space="preserve"> </w:t>
      </w:r>
      <w:r w:rsidR="007A6596">
        <w:t xml:space="preserve">The </w:t>
      </w:r>
      <w:r w:rsidR="00593479">
        <w:t>r</w:t>
      </w:r>
      <w:r w:rsidR="007A6596">
        <w:t xml:space="preserve">oles and responsibilities </w:t>
      </w:r>
      <w:r w:rsidR="00593479">
        <w:t xml:space="preserve">of </w:t>
      </w:r>
      <w:r w:rsidR="007A6596">
        <w:t xml:space="preserve">each </w:t>
      </w:r>
      <w:r w:rsidR="00AB53A2">
        <w:t xml:space="preserve">governance </w:t>
      </w:r>
      <w:r w:rsidR="00593479">
        <w:t xml:space="preserve">group </w:t>
      </w:r>
      <w:r w:rsidR="003D35AD">
        <w:t xml:space="preserve">are </w:t>
      </w:r>
      <w:r w:rsidR="00B06D5B">
        <w:t>outlined</w:t>
      </w:r>
      <w:r w:rsidR="007A6596">
        <w:t xml:space="preserve"> in </w:t>
      </w:r>
      <w:r w:rsidR="00FC10A7">
        <w:fldChar w:fldCharType="begin"/>
      </w:r>
      <w:r w:rsidR="00FC10A7">
        <w:instrText xml:space="preserve"> REF _Ref109641933 \h </w:instrText>
      </w:r>
      <w:r w:rsidR="00FC10A7">
        <w:fldChar w:fldCharType="separate"/>
      </w:r>
      <w:r w:rsidR="003C1430">
        <w:t xml:space="preserve">Table </w:t>
      </w:r>
      <w:r w:rsidR="003C1430">
        <w:rPr>
          <w:noProof/>
        </w:rPr>
        <w:t>3</w:t>
      </w:r>
      <w:r w:rsidR="00FC10A7">
        <w:fldChar w:fldCharType="end"/>
      </w:r>
      <w:r w:rsidR="00FC10A7">
        <w:t xml:space="preserve"> </w:t>
      </w:r>
      <w:r w:rsidR="00206561">
        <w:t xml:space="preserve">of Section </w:t>
      </w:r>
      <w:r w:rsidR="00206561">
        <w:fldChar w:fldCharType="begin"/>
      </w:r>
      <w:r w:rsidR="00206561">
        <w:instrText xml:space="preserve"> REF _Ref110440388 \r \h </w:instrText>
      </w:r>
      <w:r w:rsidR="00206561">
        <w:fldChar w:fldCharType="separate"/>
      </w:r>
      <w:r w:rsidR="003C1430">
        <w:t>3.2</w:t>
      </w:r>
      <w:r w:rsidR="00206561">
        <w:fldChar w:fldCharType="end"/>
      </w:r>
      <w:r w:rsidR="006F428C">
        <w:t>.</w:t>
      </w:r>
    </w:p>
    <w:tbl>
      <w:tblPr>
        <w:tblStyle w:val="NOUS"/>
        <w:tblW w:w="0" w:type="auto"/>
        <w:tblLook w:val="04A0" w:firstRow="1" w:lastRow="0" w:firstColumn="1" w:lastColumn="0" w:noHBand="0" w:noVBand="1"/>
      </w:tblPr>
      <w:tblGrid>
        <w:gridCol w:w="8930"/>
      </w:tblGrid>
      <w:tr w:rsidR="00F735C7" w:rsidRPr="000A4EC4" w14:paraId="0A130750" w14:textId="77777777" w:rsidTr="00692C36">
        <w:trPr>
          <w:cnfStyle w:val="100000000000" w:firstRow="1" w:lastRow="0" w:firstColumn="0" w:lastColumn="0" w:oddVBand="0" w:evenVBand="0" w:oddHBand="0" w:evenHBand="0" w:firstRowFirstColumn="0" w:firstRowLastColumn="0" w:lastRowFirstColumn="0" w:lastRowLastColumn="0"/>
        </w:trPr>
        <w:tc>
          <w:tcPr>
            <w:tcW w:w="8930" w:type="dxa"/>
            <w:tcBorders>
              <w:top w:val="nil"/>
            </w:tcBorders>
            <w:shd w:val="clear" w:color="auto" w:fill="00264D" w:themeFill="background2"/>
          </w:tcPr>
          <w:p w14:paraId="4B976539" w14:textId="1D9941F2" w:rsidR="00F735C7" w:rsidRPr="000A4EC4" w:rsidRDefault="00727467" w:rsidP="00692C36">
            <w:pPr>
              <w:spacing w:after="0"/>
              <w:jc w:val="center"/>
              <w:rPr>
                <w:rFonts w:asciiTheme="majorHAnsi" w:hAnsiTheme="majorHAnsi" w:cstheme="majorHAnsi"/>
                <w:b w:val="0"/>
                <w:bCs/>
                <w:color w:val="FFFFFF" w:themeColor="background1"/>
                <w:sz w:val="17"/>
                <w:szCs w:val="17"/>
              </w:rPr>
            </w:pPr>
            <w:r>
              <w:rPr>
                <w:rFonts w:asciiTheme="majorHAnsi" w:hAnsiTheme="majorHAnsi" w:cstheme="majorHAnsi"/>
                <w:b w:val="0"/>
                <w:bCs/>
                <w:color w:val="FFFFFF" w:themeColor="background1"/>
                <w:sz w:val="17"/>
                <w:szCs w:val="17"/>
              </w:rPr>
              <w:t>NOTE TO CANCER AUSTRALIA: DATA GOVERNANCE STRUCTURE</w:t>
            </w:r>
            <w:r w:rsidR="00F735C7">
              <w:rPr>
                <w:rFonts w:asciiTheme="majorHAnsi" w:hAnsiTheme="majorHAnsi" w:cstheme="majorHAnsi"/>
                <w:b w:val="0"/>
                <w:bCs/>
                <w:color w:val="FFFFFF" w:themeColor="background1"/>
                <w:sz w:val="17"/>
                <w:szCs w:val="17"/>
              </w:rPr>
              <w:t xml:space="preserve"> </w:t>
            </w:r>
          </w:p>
        </w:tc>
      </w:tr>
      <w:tr w:rsidR="00F735C7" w:rsidRPr="000A4EC4" w14:paraId="4CEA3C92" w14:textId="77777777" w:rsidTr="00692C36">
        <w:tc>
          <w:tcPr>
            <w:tcW w:w="8930" w:type="dxa"/>
            <w:shd w:val="clear" w:color="auto" w:fill="E6E6E1" w:themeFill="accent5"/>
          </w:tcPr>
          <w:p w14:paraId="5ACECDA6" w14:textId="79820C94" w:rsidR="00515EFA" w:rsidRDefault="00515EFA" w:rsidP="00692C36">
            <w:pPr>
              <w:rPr>
                <w:sz w:val="17"/>
                <w:szCs w:val="17"/>
              </w:rPr>
            </w:pPr>
            <w:r w:rsidRPr="00515EFA">
              <w:rPr>
                <w:sz w:val="17"/>
                <w:szCs w:val="17"/>
              </w:rPr>
              <w:t xml:space="preserve">Section </w:t>
            </w:r>
            <w:r>
              <w:rPr>
                <w:sz w:val="17"/>
                <w:szCs w:val="17"/>
              </w:rPr>
              <w:t>3</w:t>
            </w:r>
            <w:r w:rsidRPr="00515EFA">
              <w:rPr>
                <w:sz w:val="17"/>
                <w:szCs w:val="17"/>
              </w:rPr>
              <w:t xml:space="preserve">.1 provides an overview of </w:t>
            </w:r>
            <w:r w:rsidR="00F15346">
              <w:rPr>
                <w:sz w:val="17"/>
                <w:szCs w:val="17"/>
              </w:rPr>
              <w:t xml:space="preserve">data governance </w:t>
            </w:r>
            <w:r w:rsidR="001402A0">
              <w:rPr>
                <w:sz w:val="17"/>
                <w:szCs w:val="17"/>
              </w:rPr>
              <w:t>structure, roles</w:t>
            </w:r>
            <w:r w:rsidR="00C81D98">
              <w:rPr>
                <w:sz w:val="17"/>
                <w:szCs w:val="17"/>
              </w:rPr>
              <w:t>,</w:t>
            </w:r>
            <w:r w:rsidR="001402A0">
              <w:rPr>
                <w:sz w:val="17"/>
                <w:szCs w:val="17"/>
              </w:rPr>
              <w:t xml:space="preserve"> and accountabilities</w:t>
            </w:r>
            <w:r w:rsidR="00946933">
              <w:rPr>
                <w:sz w:val="17"/>
                <w:szCs w:val="17"/>
              </w:rPr>
              <w:t>, n</w:t>
            </w:r>
            <w:r w:rsidR="00946933" w:rsidRPr="00946933">
              <w:rPr>
                <w:sz w:val="17"/>
                <w:szCs w:val="17"/>
              </w:rPr>
              <w:t>oting t</w:t>
            </w:r>
            <w:r w:rsidR="00946933">
              <w:rPr>
                <w:sz w:val="17"/>
                <w:szCs w:val="17"/>
              </w:rPr>
              <w:t>hey are</w:t>
            </w:r>
            <w:r w:rsidR="00946933" w:rsidRPr="00946933">
              <w:rPr>
                <w:sz w:val="17"/>
                <w:szCs w:val="17"/>
              </w:rPr>
              <w:t xml:space="preserve"> subject to further discussion</w:t>
            </w:r>
            <w:r w:rsidR="00946933">
              <w:rPr>
                <w:sz w:val="17"/>
                <w:szCs w:val="17"/>
              </w:rPr>
              <w:t xml:space="preserve"> with the</w:t>
            </w:r>
            <w:r w:rsidR="00946933">
              <w:t xml:space="preserve"> </w:t>
            </w:r>
            <w:r w:rsidR="00946933" w:rsidRPr="00946933">
              <w:rPr>
                <w:sz w:val="17"/>
                <w:szCs w:val="17"/>
              </w:rPr>
              <w:t>Australian Department of Health and Aged Care</w:t>
            </w:r>
            <w:r w:rsidR="00624DB8">
              <w:rPr>
                <w:sz w:val="17"/>
                <w:szCs w:val="17"/>
              </w:rPr>
              <w:t xml:space="preserve"> (the Department)</w:t>
            </w:r>
            <w:r w:rsidR="00946933">
              <w:rPr>
                <w:sz w:val="17"/>
                <w:szCs w:val="17"/>
              </w:rPr>
              <w:t xml:space="preserve"> and other key stakeholders.</w:t>
            </w:r>
          </w:p>
          <w:p w14:paraId="170C461B" w14:textId="5EB30B14" w:rsidR="00F735C7" w:rsidRPr="000A4EC4" w:rsidRDefault="009247CD" w:rsidP="00692C36">
            <w:pPr>
              <w:rPr>
                <w:sz w:val="17"/>
                <w:szCs w:val="17"/>
              </w:rPr>
            </w:pPr>
            <w:r>
              <w:rPr>
                <w:sz w:val="17"/>
                <w:szCs w:val="17"/>
              </w:rPr>
              <w:t xml:space="preserve">The </w:t>
            </w:r>
            <w:r w:rsidR="008A6BE8">
              <w:rPr>
                <w:sz w:val="17"/>
                <w:szCs w:val="17"/>
              </w:rPr>
              <w:t xml:space="preserve">Department has provided feedback concerning the </w:t>
            </w:r>
            <w:r w:rsidR="00F735C7" w:rsidRPr="00F735C7">
              <w:rPr>
                <w:sz w:val="17"/>
                <w:szCs w:val="17"/>
              </w:rPr>
              <w:t xml:space="preserve">LCSP </w:t>
            </w:r>
            <w:r w:rsidR="00914DF9">
              <w:rPr>
                <w:sz w:val="17"/>
                <w:szCs w:val="17"/>
              </w:rPr>
              <w:t>Quality, Safety and Management</w:t>
            </w:r>
            <w:r w:rsidR="00F735C7" w:rsidRPr="00F735C7">
              <w:rPr>
                <w:sz w:val="17"/>
                <w:szCs w:val="17"/>
              </w:rPr>
              <w:t>, Strategic Advisory Committee, and Aboriginal and Torres Strait Islander Advisory Group within the Program management and oversight group</w:t>
            </w:r>
            <w:r w:rsidR="008A6BE8">
              <w:rPr>
                <w:sz w:val="17"/>
                <w:szCs w:val="17"/>
              </w:rPr>
              <w:t xml:space="preserve">. Nous has noted that these </w:t>
            </w:r>
            <w:r w:rsidR="00F735C7" w:rsidRPr="00F735C7">
              <w:rPr>
                <w:sz w:val="17"/>
                <w:szCs w:val="17"/>
              </w:rPr>
              <w:t xml:space="preserve">are existing roles and responsibilities identified and determined in the Lung Cancer Screening Enquiry. </w:t>
            </w:r>
            <w:r w:rsidR="009632A0">
              <w:rPr>
                <w:sz w:val="17"/>
                <w:szCs w:val="17"/>
              </w:rPr>
              <w:t>Nous’ response to this feedback</w:t>
            </w:r>
            <w:r w:rsidR="00143BEF">
              <w:rPr>
                <w:sz w:val="17"/>
                <w:szCs w:val="17"/>
              </w:rPr>
              <w:t xml:space="preserve"> is discussed in the companion C</w:t>
            </w:r>
            <w:r w:rsidR="00C23520">
              <w:rPr>
                <w:sz w:val="17"/>
                <w:szCs w:val="17"/>
              </w:rPr>
              <w:t xml:space="preserve">onsiderations </w:t>
            </w:r>
            <w:r w:rsidR="00143BEF">
              <w:rPr>
                <w:sz w:val="17"/>
                <w:szCs w:val="17"/>
              </w:rPr>
              <w:t>Report.</w:t>
            </w:r>
            <w:r w:rsidR="00F735C7" w:rsidRPr="00F735C7">
              <w:rPr>
                <w:sz w:val="17"/>
                <w:szCs w:val="17"/>
              </w:rPr>
              <w:t xml:space="preserve"> </w:t>
            </w:r>
          </w:p>
        </w:tc>
      </w:tr>
    </w:tbl>
    <w:p w14:paraId="68AB6AF0" w14:textId="044ECB11" w:rsidR="004400AF" w:rsidRDefault="004400AF" w:rsidP="00A142CF">
      <w:pPr>
        <w:pStyle w:val="Bullet"/>
        <w:numPr>
          <w:ilvl w:val="0"/>
          <w:numId w:val="0"/>
        </w:numPr>
        <w:spacing w:line="257" w:lineRule="auto"/>
        <w:sectPr w:rsidR="004400AF" w:rsidSect="00C22415">
          <w:headerReference w:type="default" r:id="rId20"/>
          <w:footerReference w:type="even" r:id="rId21"/>
          <w:footerReference w:type="default" r:id="rId22"/>
          <w:headerReference w:type="first" r:id="rId23"/>
          <w:footerReference w:type="first" r:id="rId24"/>
          <w:pgSz w:w="11907" w:h="16839" w:code="9"/>
          <w:pgMar w:top="1418" w:right="1418" w:bottom="1701" w:left="1559" w:header="720" w:footer="720" w:gutter="0"/>
          <w:pgNumType w:start="1"/>
          <w:cols w:space="720"/>
          <w:titlePg/>
          <w:docGrid w:linePitch="360"/>
        </w:sectPr>
      </w:pPr>
    </w:p>
    <w:p w14:paraId="2CE33138" w14:textId="0882A1C5" w:rsidR="002D52E3" w:rsidRDefault="002D2609" w:rsidP="00373976">
      <w:pPr>
        <w:pStyle w:val="Caption"/>
      </w:pPr>
      <w:bookmarkStart w:id="31" w:name="_Ref111554162"/>
      <w:r>
        <w:lastRenderedPageBreak/>
        <w:t xml:space="preserve">Figure </w:t>
      </w:r>
      <w:r w:rsidR="00127E63">
        <w:rPr>
          <w:bCs w:val="0"/>
        </w:rPr>
        <w:fldChar w:fldCharType="begin"/>
      </w:r>
      <w:r w:rsidR="00127E63">
        <w:instrText xml:space="preserve"> SEQ Figure \* ARABIC </w:instrText>
      </w:r>
      <w:r w:rsidR="00127E63">
        <w:rPr>
          <w:bCs w:val="0"/>
        </w:rPr>
        <w:fldChar w:fldCharType="separate"/>
      </w:r>
      <w:r w:rsidR="003C1430">
        <w:rPr>
          <w:noProof/>
        </w:rPr>
        <w:t>2</w:t>
      </w:r>
      <w:r w:rsidR="00127E63">
        <w:rPr>
          <w:bCs w:val="0"/>
        </w:rPr>
        <w:fldChar w:fldCharType="end"/>
      </w:r>
      <w:bookmarkEnd w:id="31"/>
      <w:r>
        <w:t xml:space="preserve"> | </w:t>
      </w:r>
      <w:r w:rsidR="008756ED">
        <w:t>D</w:t>
      </w:r>
      <w:r>
        <w:t>ata governance structure</w:t>
      </w:r>
      <w:r w:rsidR="002D52E3">
        <w:rPr>
          <w:noProof/>
        </w:rPr>
        <w:drawing>
          <wp:inline distT="0" distB="0" distL="0" distR="0" wp14:anchorId="32120AB2" wp14:editId="00AE267C">
            <wp:extent cx="9820325" cy="5676181"/>
            <wp:effectExtent l="0" t="0" r="0" b="0"/>
            <wp:docPr id="2" name="Picture 2" descr="Diagram of the LCSP data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f the LCSP data governance structur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833373" cy="5683723"/>
                    </a:xfrm>
                    <a:prstGeom prst="rect">
                      <a:avLst/>
                    </a:prstGeom>
                    <a:noFill/>
                  </pic:spPr>
                </pic:pic>
              </a:graphicData>
            </a:graphic>
          </wp:inline>
        </w:drawing>
      </w:r>
    </w:p>
    <w:p w14:paraId="1E15A3B6" w14:textId="77777777" w:rsidR="000A5BE5" w:rsidRDefault="000A5BE5" w:rsidP="000A5BE5">
      <w:pPr>
        <w:jc w:val="right"/>
        <w:rPr>
          <w:rFonts w:ascii="Segoe UI Semibold" w:hAnsi="Segoe UI Semibold"/>
          <w:bCs/>
          <w:color w:val="00264D" w:themeColor="background2"/>
          <w:szCs w:val="18"/>
        </w:rPr>
      </w:pPr>
    </w:p>
    <w:p w14:paraId="16D2D8D5" w14:textId="2B12E3BA" w:rsidR="000A5BE5" w:rsidRPr="000A5BE5" w:rsidRDefault="000A5BE5" w:rsidP="000A5BE5">
      <w:pPr>
        <w:sectPr w:rsidR="000A5BE5" w:rsidRPr="000A5BE5" w:rsidSect="000A5BE5">
          <w:headerReference w:type="even" r:id="rId26"/>
          <w:headerReference w:type="default" r:id="rId27"/>
          <w:footerReference w:type="even" r:id="rId28"/>
          <w:footerReference w:type="default" r:id="rId29"/>
          <w:headerReference w:type="first" r:id="rId30"/>
          <w:footerReference w:type="first" r:id="rId31"/>
          <w:pgSz w:w="16839" w:h="11907" w:orient="landscape" w:code="9"/>
          <w:pgMar w:top="720" w:right="720" w:bottom="720" w:left="720" w:header="720" w:footer="720" w:gutter="0"/>
          <w:cols w:space="720"/>
          <w:titlePg/>
          <w:docGrid w:linePitch="360"/>
        </w:sectPr>
      </w:pPr>
    </w:p>
    <w:p w14:paraId="3EEE4799" w14:textId="45809E40" w:rsidR="00362B15" w:rsidRDefault="00362B15" w:rsidP="00C23440">
      <w:pPr>
        <w:pStyle w:val="Heading2"/>
      </w:pPr>
      <w:bookmarkStart w:id="36" w:name="_Ref110440388"/>
      <w:bookmarkStart w:id="37" w:name="_Toc115782285"/>
      <w:r>
        <w:lastRenderedPageBreak/>
        <w:t>Data governance roles</w:t>
      </w:r>
      <w:r w:rsidR="00F834B9">
        <w:t xml:space="preserve"> and responsibilities</w:t>
      </w:r>
      <w:bookmarkEnd w:id="36"/>
      <w:bookmarkEnd w:id="37"/>
    </w:p>
    <w:p w14:paraId="58D226A9" w14:textId="550A50BF" w:rsidR="00F33028" w:rsidRPr="00A713EA" w:rsidRDefault="00003343" w:rsidP="00F33028">
      <w:pPr>
        <w:rPr>
          <w:highlight w:val="lightGray"/>
          <w:lang w:eastAsia="en-AU"/>
        </w:rPr>
      </w:pPr>
      <w:r w:rsidRPr="00721721">
        <w:rPr>
          <w:lang w:eastAsia="en-AU"/>
        </w:rPr>
        <w:t>Well-</w:t>
      </w:r>
      <w:r w:rsidR="002421F4">
        <w:rPr>
          <w:lang w:eastAsia="en-AU"/>
        </w:rPr>
        <w:t>defined</w:t>
      </w:r>
      <w:r w:rsidR="003C5FF7">
        <w:rPr>
          <w:lang w:eastAsia="en-AU"/>
        </w:rPr>
        <w:t xml:space="preserve"> r</w:t>
      </w:r>
      <w:r w:rsidR="003365B1">
        <w:rPr>
          <w:lang w:eastAsia="en-AU"/>
        </w:rPr>
        <w:t xml:space="preserve">oles and responsibilities </w:t>
      </w:r>
      <w:r w:rsidR="00401EFF" w:rsidRPr="00721721">
        <w:rPr>
          <w:lang w:eastAsia="en-AU"/>
        </w:rPr>
        <w:t>drive</w:t>
      </w:r>
      <w:r w:rsidR="003C5FF7">
        <w:rPr>
          <w:lang w:eastAsia="en-AU"/>
        </w:rPr>
        <w:t xml:space="preserve"> </w:t>
      </w:r>
      <w:r w:rsidR="003365B1">
        <w:rPr>
          <w:lang w:eastAsia="en-AU"/>
        </w:rPr>
        <w:t xml:space="preserve">clarity and </w:t>
      </w:r>
      <w:r w:rsidR="00401EFF" w:rsidRPr="00721721">
        <w:rPr>
          <w:lang w:eastAsia="en-AU"/>
        </w:rPr>
        <w:t>decisiveness</w:t>
      </w:r>
      <w:r w:rsidR="003365B1">
        <w:rPr>
          <w:lang w:eastAsia="en-AU"/>
        </w:rPr>
        <w:t xml:space="preserve"> </w:t>
      </w:r>
      <w:r w:rsidR="007B2008">
        <w:rPr>
          <w:lang w:eastAsia="en-AU"/>
        </w:rPr>
        <w:t>across</w:t>
      </w:r>
      <w:r w:rsidR="0022715C">
        <w:rPr>
          <w:lang w:eastAsia="en-AU"/>
        </w:rPr>
        <w:t xml:space="preserve"> </w:t>
      </w:r>
      <w:r w:rsidR="00997580">
        <w:rPr>
          <w:lang w:eastAsia="en-AU"/>
        </w:rPr>
        <w:t xml:space="preserve">data </w:t>
      </w:r>
      <w:r w:rsidR="00F43FE1" w:rsidRPr="00721721">
        <w:rPr>
          <w:lang w:eastAsia="en-AU"/>
        </w:rPr>
        <w:t xml:space="preserve">governance of </w:t>
      </w:r>
      <w:r w:rsidR="00F05A4D">
        <w:rPr>
          <w:lang w:eastAsia="en-AU"/>
        </w:rPr>
        <w:t xml:space="preserve">the </w:t>
      </w:r>
      <w:r w:rsidR="00F43FE1" w:rsidRPr="00721721">
        <w:rPr>
          <w:lang w:eastAsia="en-AU"/>
        </w:rPr>
        <w:t>LCSP.</w:t>
      </w:r>
      <w:r w:rsidR="00F05A4D">
        <w:rPr>
          <w:lang w:eastAsia="en-AU"/>
        </w:rPr>
        <w:t xml:space="preserve"> </w:t>
      </w:r>
      <w:r w:rsidR="00DA3179">
        <w:rPr>
          <w:lang w:eastAsia="en-AU"/>
        </w:rPr>
        <w:t xml:space="preserve">The </w:t>
      </w:r>
      <w:r w:rsidR="003C5FF7">
        <w:rPr>
          <w:lang w:eastAsia="en-AU"/>
        </w:rPr>
        <w:t>LCSP encompasses a</w:t>
      </w:r>
      <w:r w:rsidR="007B7F52">
        <w:rPr>
          <w:lang w:eastAsia="en-AU"/>
        </w:rPr>
        <w:t xml:space="preserve"> wide range of </w:t>
      </w:r>
      <w:r w:rsidR="000F2A6E">
        <w:rPr>
          <w:lang w:eastAsia="en-AU"/>
        </w:rPr>
        <w:t xml:space="preserve">data governance </w:t>
      </w:r>
      <w:r w:rsidR="007B7F52">
        <w:rPr>
          <w:lang w:eastAsia="en-AU"/>
        </w:rPr>
        <w:t xml:space="preserve">roles and responsibilities </w:t>
      </w:r>
      <w:r w:rsidR="004D0E0C">
        <w:rPr>
          <w:lang w:eastAsia="en-AU"/>
        </w:rPr>
        <w:t>delegated</w:t>
      </w:r>
      <w:r w:rsidR="007B7F52">
        <w:rPr>
          <w:lang w:eastAsia="en-AU"/>
        </w:rPr>
        <w:t xml:space="preserve"> to </w:t>
      </w:r>
      <w:r w:rsidR="008C506D">
        <w:rPr>
          <w:lang w:eastAsia="en-AU"/>
        </w:rPr>
        <w:t>program management groups, specific</w:t>
      </w:r>
      <w:r w:rsidR="007B7F52">
        <w:rPr>
          <w:lang w:eastAsia="en-AU"/>
        </w:rPr>
        <w:t xml:space="preserve"> </w:t>
      </w:r>
      <w:r>
        <w:rPr>
          <w:lang w:eastAsia="en-AU"/>
        </w:rPr>
        <w:t xml:space="preserve">data governance </w:t>
      </w:r>
      <w:r w:rsidR="008C506D">
        <w:rPr>
          <w:lang w:eastAsia="en-AU"/>
        </w:rPr>
        <w:t>groups and individuals as</w:t>
      </w:r>
      <w:r w:rsidR="007B7F52">
        <w:rPr>
          <w:lang w:eastAsia="en-AU"/>
        </w:rPr>
        <w:t xml:space="preserve"> outlined in </w:t>
      </w:r>
      <w:r w:rsidR="003365B1">
        <w:rPr>
          <w:lang w:eastAsia="en-AU"/>
        </w:rPr>
        <w:t xml:space="preserve">Section </w:t>
      </w:r>
      <w:r w:rsidR="003365B1">
        <w:rPr>
          <w:lang w:eastAsia="en-AU"/>
        </w:rPr>
        <w:fldChar w:fldCharType="begin"/>
      </w:r>
      <w:r w:rsidR="003365B1">
        <w:rPr>
          <w:lang w:eastAsia="en-AU"/>
        </w:rPr>
        <w:instrText xml:space="preserve"> REF _Ref109089381 \r \h </w:instrText>
      </w:r>
      <w:r w:rsidR="003365B1">
        <w:rPr>
          <w:lang w:eastAsia="en-AU"/>
        </w:rPr>
      </w:r>
      <w:r w:rsidR="003365B1">
        <w:rPr>
          <w:lang w:eastAsia="en-AU"/>
        </w:rPr>
        <w:fldChar w:fldCharType="separate"/>
      </w:r>
      <w:r w:rsidR="003C1430">
        <w:rPr>
          <w:lang w:eastAsia="en-AU"/>
        </w:rPr>
        <w:t>3.1</w:t>
      </w:r>
      <w:r w:rsidR="003365B1">
        <w:rPr>
          <w:lang w:eastAsia="en-AU"/>
        </w:rPr>
        <w:fldChar w:fldCharType="end"/>
      </w:r>
      <w:r w:rsidR="007B7F52">
        <w:rPr>
          <w:lang w:eastAsia="en-AU"/>
        </w:rPr>
        <w:t>.</w:t>
      </w:r>
      <w:r w:rsidR="003365B1">
        <w:rPr>
          <w:lang w:eastAsia="en-AU"/>
        </w:rPr>
        <w:t xml:space="preserve"> These </w:t>
      </w:r>
      <w:r w:rsidR="003C5FF7">
        <w:rPr>
          <w:lang w:eastAsia="en-AU"/>
        </w:rPr>
        <w:t xml:space="preserve">roles and responsibilities </w:t>
      </w:r>
      <w:r w:rsidR="003365B1">
        <w:rPr>
          <w:lang w:eastAsia="en-AU"/>
        </w:rPr>
        <w:t xml:space="preserve">are detailed in </w:t>
      </w:r>
      <w:r w:rsidR="004D0E0C">
        <w:rPr>
          <w:lang w:eastAsia="en-AU"/>
        </w:rPr>
        <w:fldChar w:fldCharType="begin"/>
      </w:r>
      <w:r w:rsidR="004D0E0C">
        <w:rPr>
          <w:lang w:eastAsia="en-AU"/>
        </w:rPr>
        <w:instrText xml:space="preserve"> REF _Ref109641933 \h </w:instrText>
      </w:r>
      <w:r w:rsidR="004D0E0C">
        <w:rPr>
          <w:lang w:eastAsia="en-AU"/>
        </w:rPr>
      </w:r>
      <w:r w:rsidR="004D0E0C">
        <w:rPr>
          <w:lang w:eastAsia="en-AU"/>
        </w:rPr>
        <w:fldChar w:fldCharType="separate"/>
      </w:r>
      <w:r w:rsidR="003C1430">
        <w:t xml:space="preserve">Table </w:t>
      </w:r>
      <w:r w:rsidR="003C1430">
        <w:rPr>
          <w:noProof/>
        </w:rPr>
        <w:t>3</w:t>
      </w:r>
      <w:r w:rsidR="004D0E0C">
        <w:rPr>
          <w:lang w:eastAsia="en-AU"/>
        </w:rPr>
        <w:fldChar w:fldCharType="end"/>
      </w:r>
      <w:r w:rsidR="004D0E0C">
        <w:rPr>
          <w:lang w:eastAsia="en-AU"/>
        </w:rPr>
        <w:t>.</w:t>
      </w:r>
    </w:p>
    <w:p w14:paraId="514DCA61" w14:textId="4338DA7C" w:rsidR="00290326" w:rsidRDefault="00FC10A7" w:rsidP="00FC10A7">
      <w:pPr>
        <w:pStyle w:val="Caption"/>
        <w:rPr>
          <w:lang w:eastAsia="en-AU"/>
        </w:rPr>
      </w:pPr>
      <w:bookmarkStart w:id="38" w:name="_Ref109641933"/>
      <w:r>
        <w:t xml:space="preserve">Table </w:t>
      </w:r>
      <w:r>
        <w:fldChar w:fldCharType="begin"/>
      </w:r>
      <w:r>
        <w:instrText xml:space="preserve"> SEQ Table \* ARABIC </w:instrText>
      </w:r>
      <w:r>
        <w:fldChar w:fldCharType="separate"/>
      </w:r>
      <w:r w:rsidR="003C1430">
        <w:rPr>
          <w:noProof/>
        </w:rPr>
        <w:t>3</w:t>
      </w:r>
      <w:r>
        <w:fldChar w:fldCharType="end"/>
      </w:r>
      <w:bookmarkEnd w:id="38"/>
      <w:r>
        <w:t xml:space="preserve"> | </w:t>
      </w:r>
      <w:r w:rsidRPr="009445A0">
        <w:t xml:space="preserve">LCSP roles and description of </w:t>
      </w:r>
      <w:r w:rsidR="000F2A6E">
        <w:t xml:space="preserve">data governance </w:t>
      </w:r>
      <w:r w:rsidRPr="009445A0">
        <w:t>responsibilities and accountabilities</w:t>
      </w:r>
    </w:p>
    <w:tbl>
      <w:tblPr>
        <w:tblStyle w:val="NOUS"/>
        <w:tblW w:w="0" w:type="auto"/>
        <w:tblLook w:val="04A0" w:firstRow="1" w:lastRow="0" w:firstColumn="1" w:lastColumn="0" w:noHBand="0" w:noVBand="1"/>
      </w:tblPr>
      <w:tblGrid>
        <w:gridCol w:w="1418"/>
        <w:gridCol w:w="7502"/>
      </w:tblGrid>
      <w:tr w:rsidR="00290326" w:rsidRPr="00F37A85" w14:paraId="42103EB8" w14:textId="77777777" w:rsidTr="00FA0742">
        <w:trPr>
          <w:cnfStyle w:val="100000000000" w:firstRow="1" w:lastRow="0" w:firstColumn="0" w:lastColumn="0" w:oddVBand="0" w:evenVBand="0" w:oddHBand="0" w:evenHBand="0" w:firstRowFirstColumn="0" w:firstRowLastColumn="0" w:lastRowFirstColumn="0" w:lastRowLastColumn="0"/>
        </w:trPr>
        <w:tc>
          <w:tcPr>
            <w:tcW w:w="1418" w:type="dxa"/>
            <w:shd w:val="clear" w:color="auto" w:fill="00264D" w:themeFill="background2"/>
          </w:tcPr>
          <w:p w14:paraId="4CEF6B55" w14:textId="32AA58B5" w:rsidR="00290326" w:rsidRPr="00F37A85" w:rsidRDefault="00BF2DD5" w:rsidP="00BF2DD5">
            <w:pPr>
              <w:rPr>
                <w:rFonts w:asciiTheme="majorHAnsi" w:hAnsiTheme="majorHAnsi" w:cstheme="majorHAnsi"/>
                <w:b w:val="0"/>
                <w:bCs/>
                <w:color w:val="FFFFFF" w:themeColor="background1"/>
                <w:sz w:val="17"/>
                <w:szCs w:val="17"/>
                <w:lang w:eastAsia="en-AU"/>
              </w:rPr>
            </w:pPr>
            <w:r w:rsidRPr="00F37A85">
              <w:rPr>
                <w:rFonts w:asciiTheme="majorHAnsi" w:hAnsiTheme="majorHAnsi" w:cstheme="majorHAnsi"/>
                <w:b w:val="0"/>
                <w:bCs/>
                <w:color w:val="FFFFFF" w:themeColor="background1"/>
                <w:sz w:val="17"/>
                <w:szCs w:val="17"/>
                <w:lang w:eastAsia="en-AU"/>
              </w:rPr>
              <w:t>Roles</w:t>
            </w:r>
          </w:p>
        </w:tc>
        <w:tc>
          <w:tcPr>
            <w:tcW w:w="7502" w:type="dxa"/>
            <w:shd w:val="clear" w:color="auto" w:fill="00264D" w:themeFill="background2"/>
          </w:tcPr>
          <w:p w14:paraId="17F58C33" w14:textId="479AF118" w:rsidR="00290326" w:rsidRPr="00F37A85" w:rsidRDefault="00BF2DD5" w:rsidP="00BF2DD5">
            <w:pPr>
              <w:rPr>
                <w:rFonts w:asciiTheme="majorHAnsi" w:hAnsiTheme="majorHAnsi" w:cstheme="majorHAnsi"/>
                <w:b w:val="0"/>
                <w:bCs/>
                <w:color w:val="FFFFFF" w:themeColor="background1"/>
                <w:sz w:val="17"/>
                <w:szCs w:val="17"/>
                <w:lang w:eastAsia="en-AU"/>
              </w:rPr>
            </w:pPr>
            <w:r w:rsidRPr="00F37A85">
              <w:rPr>
                <w:rFonts w:asciiTheme="majorHAnsi" w:hAnsiTheme="majorHAnsi" w:cstheme="majorHAnsi"/>
                <w:b w:val="0"/>
                <w:bCs/>
                <w:color w:val="FFFFFF" w:themeColor="background1"/>
                <w:sz w:val="17"/>
                <w:szCs w:val="17"/>
                <w:lang w:eastAsia="en-AU"/>
              </w:rPr>
              <w:t>Description of responsibilities</w:t>
            </w:r>
            <w:r w:rsidR="009924C9" w:rsidRPr="00F37A85">
              <w:rPr>
                <w:rFonts w:asciiTheme="majorHAnsi" w:hAnsiTheme="majorHAnsi" w:cstheme="majorHAnsi"/>
                <w:b w:val="0"/>
                <w:bCs/>
                <w:color w:val="FFFFFF" w:themeColor="background1"/>
                <w:sz w:val="17"/>
                <w:szCs w:val="17"/>
                <w:lang w:eastAsia="en-AU"/>
              </w:rPr>
              <w:t xml:space="preserve"> and accountabilities</w:t>
            </w:r>
          </w:p>
        </w:tc>
      </w:tr>
      <w:tr w:rsidR="00BF2DD5" w:rsidRPr="00F37A85" w14:paraId="0992D49E" w14:textId="77777777" w:rsidTr="00686E0C">
        <w:tc>
          <w:tcPr>
            <w:tcW w:w="8920" w:type="dxa"/>
            <w:gridSpan w:val="2"/>
            <w:shd w:val="clear" w:color="auto" w:fill="E6E6E1" w:themeFill="accent5"/>
          </w:tcPr>
          <w:p w14:paraId="16064507" w14:textId="01164670" w:rsidR="00BF2DD5" w:rsidRPr="009046E1" w:rsidRDefault="00DE2E0A" w:rsidP="009046E1">
            <w:pPr>
              <w:pStyle w:val="Tablecolumnheading"/>
              <w:rPr>
                <w:i/>
                <w:iCs/>
              </w:rPr>
            </w:pPr>
            <w:r w:rsidRPr="009046E1">
              <w:rPr>
                <w:i/>
                <w:iCs/>
              </w:rPr>
              <w:t>P</w:t>
            </w:r>
            <w:r w:rsidR="00BF2DD5" w:rsidRPr="009046E1">
              <w:rPr>
                <w:i/>
                <w:iCs/>
              </w:rPr>
              <w:t>rogram management and oversight</w:t>
            </w:r>
            <w:r w:rsidRPr="009046E1">
              <w:rPr>
                <w:i/>
                <w:iCs/>
              </w:rPr>
              <w:t xml:space="preserve"> roles</w:t>
            </w:r>
          </w:p>
        </w:tc>
      </w:tr>
      <w:tr w:rsidR="00290326" w:rsidRPr="00F37A85" w14:paraId="5AC5426E" w14:textId="77777777" w:rsidTr="00FA0742">
        <w:tc>
          <w:tcPr>
            <w:tcW w:w="1418" w:type="dxa"/>
          </w:tcPr>
          <w:p w14:paraId="60F37847" w14:textId="273D605E" w:rsidR="00290326" w:rsidRPr="00F37A85" w:rsidRDefault="000A747B" w:rsidP="001935DB">
            <w:pPr>
              <w:pStyle w:val="TableNheader"/>
              <w:rPr>
                <w:lang w:eastAsia="en-AU"/>
              </w:rPr>
            </w:pPr>
            <w:r w:rsidRPr="00F37A85">
              <w:rPr>
                <w:lang w:eastAsia="en-AU"/>
              </w:rPr>
              <w:t xml:space="preserve">LCSP </w:t>
            </w:r>
            <w:r w:rsidR="00E1682C">
              <w:rPr>
                <w:lang w:eastAsia="en-AU"/>
              </w:rPr>
              <w:t>Quality, Safety and Management</w:t>
            </w:r>
            <w:r w:rsidR="00BF2DD5" w:rsidRPr="00F37A85">
              <w:rPr>
                <w:lang w:eastAsia="en-AU"/>
              </w:rPr>
              <w:t xml:space="preserve"> committee</w:t>
            </w:r>
          </w:p>
        </w:tc>
        <w:tc>
          <w:tcPr>
            <w:tcW w:w="7502" w:type="dxa"/>
          </w:tcPr>
          <w:p w14:paraId="24CDE615" w14:textId="1F45180C" w:rsidR="000A747B" w:rsidRPr="00F37A85" w:rsidRDefault="000A747B" w:rsidP="00CC7DC7">
            <w:pPr>
              <w:pStyle w:val="TableText"/>
            </w:pPr>
            <w:r w:rsidRPr="00F37A85">
              <w:t>The primary responsibilities</w:t>
            </w:r>
            <w:r w:rsidR="009924C9" w:rsidRPr="00F37A85">
              <w:t xml:space="preserve"> and accountabilities</w:t>
            </w:r>
            <w:r w:rsidRPr="00F37A85">
              <w:t xml:space="preserve"> of the LCS</w:t>
            </w:r>
            <w:r w:rsidR="00E1682C">
              <w:t xml:space="preserve">P Quality, Safety and Management committee </w:t>
            </w:r>
            <w:r w:rsidRPr="00F37A85">
              <w:t>are</w:t>
            </w:r>
            <w:r w:rsidR="00B02D81" w:rsidRPr="00F37A85">
              <w:t xml:space="preserve"> to</w:t>
            </w:r>
            <w:r w:rsidRPr="00F37A85">
              <w:t>:</w:t>
            </w:r>
          </w:p>
          <w:p w14:paraId="0BDE986A" w14:textId="1DE4909A" w:rsidR="000A747B" w:rsidRPr="00F37A85" w:rsidRDefault="000A747B" w:rsidP="009046E1">
            <w:pPr>
              <w:pStyle w:val="TableExpbullet"/>
              <w:ind w:left="360"/>
              <w:rPr>
                <w:lang w:eastAsia="en-AU"/>
              </w:rPr>
            </w:pPr>
            <w:r w:rsidRPr="00F37A85">
              <w:rPr>
                <w:lang w:eastAsia="en-AU"/>
              </w:rPr>
              <w:t xml:space="preserve">Oversee the delivery of the program including quality, safety and monitoring of the overall </w:t>
            </w:r>
            <w:r w:rsidR="00CC7DC7">
              <w:rPr>
                <w:lang w:eastAsia="en-AU"/>
              </w:rPr>
              <w:t>LCSP</w:t>
            </w:r>
            <w:r w:rsidR="00665ADF" w:rsidRPr="00F37A85">
              <w:rPr>
                <w:lang w:eastAsia="en-AU"/>
              </w:rPr>
              <w:t>.</w:t>
            </w:r>
          </w:p>
          <w:p w14:paraId="205C1B55" w14:textId="18E12516" w:rsidR="0098723A" w:rsidRPr="00F37A85" w:rsidRDefault="0098723A" w:rsidP="009046E1">
            <w:pPr>
              <w:pStyle w:val="TableExpbullet"/>
              <w:ind w:left="360"/>
              <w:rPr>
                <w:lang w:eastAsia="en-AU"/>
              </w:rPr>
            </w:pPr>
            <w:r w:rsidRPr="00F37A85">
              <w:rPr>
                <w:lang w:eastAsia="en-AU"/>
              </w:rPr>
              <w:t>Endors</w:t>
            </w:r>
            <w:r w:rsidR="00DF6088" w:rsidRPr="00F37A85">
              <w:rPr>
                <w:lang w:eastAsia="en-AU"/>
              </w:rPr>
              <w:t>e</w:t>
            </w:r>
            <w:r w:rsidRPr="00F37A85">
              <w:rPr>
                <w:lang w:eastAsia="en-AU"/>
              </w:rPr>
              <w:t xml:space="preserve"> </w:t>
            </w:r>
            <w:r w:rsidR="0062173E" w:rsidRPr="00F37A85">
              <w:rPr>
                <w:lang w:eastAsia="en-AU"/>
              </w:rPr>
              <w:t>the</w:t>
            </w:r>
            <w:r w:rsidR="009A5CFE" w:rsidRPr="00F37A85">
              <w:rPr>
                <w:lang w:eastAsia="en-AU"/>
              </w:rPr>
              <w:t xml:space="preserve"> </w:t>
            </w:r>
            <w:r w:rsidR="00AE3052" w:rsidRPr="00F37A85">
              <w:rPr>
                <w:lang w:eastAsia="en-AU"/>
              </w:rPr>
              <w:t xml:space="preserve">Governance Framework, </w:t>
            </w:r>
            <w:r w:rsidR="00DF6088" w:rsidRPr="00F37A85">
              <w:rPr>
                <w:lang w:eastAsia="en-AU"/>
              </w:rPr>
              <w:t xml:space="preserve">the Quality Assurance Framework and </w:t>
            </w:r>
            <w:r w:rsidR="00397DE7">
              <w:rPr>
                <w:lang w:eastAsia="en-AU"/>
              </w:rPr>
              <w:t xml:space="preserve">KPI </w:t>
            </w:r>
            <w:r w:rsidR="00DF6088" w:rsidRPr="00F37A85">
              <w:rPr>
                <w:lang w:eastAsia="en-AU"/>
              </w:rPr>
              <w:t>set.</w:t>
            </w:r>
          </w:p>
          <w:p w14:paraId="6385FD89" w14:textId="5FAABB5D" w:rsidR="000A747B" w:rsidRPr="00F37A85" w:rsidRDefault="000A747B" w:rsidP="009046E1">
            <w:pPr>
              <w:pStyle w:val="TableExpbullet"/>
              <w:ind w:left="360"/>
              <w:rPr>
                <w:lang w:eastAsia="en-AU"/>
              </w:rPr>
            </w:pPr>
            <w:r w:rsidRPr="00F37A85">
              <w:rPr>
                <w:lang w:eastAsia="en-AU"/>
              </w:rPr>
              <w:t xml:space="preserve">Establish and </w:t>
            </w:r>
            <w:r w:rsidR="00BB3707" w:rsidRPr="00F37A85">
              <w:rPr>
                <w:lang w:eastAsia="en-AU"/>
              </w:rPr>
              <w:t>deliver</w:t>
            </w:r>
            <w:r w:rsidRPr="00F37A85">
              <w:rPr>
                <w:lang w:eastAsia="en-AU"/>
              </w:rPr>
              <w:t xml:space="preserve"> the </w:t>
            </w:r>
            <w:r w:rsidR="00BB3707" w:rsidRPr="00F37A85">
              <w:rPr>
                <w:lang w:eastAsia="en-AU"/>
              </w:rPr>
              <w:t xml:space="preserve">program’s </w:t>
            </w:r>
            <w:r w:rsidRPr="00F37A85">
              <w:rPr>
                <w:lang w:eastAsia="en-AU"/>
              </w:rPr>
              <w:t xml:space="preserve">strategic direction </w:t>
            </w:r>
            <w:r w:rsidR="00665ADF" w:rsidRPr="00F37A85">
              <w:rPr>
                <w:lang w:eastAsia="en-AU"/>
              </w:rPr>
              <w:t>along with facilitating its strategic management and governance</w:t>
            </w:r>
            <w:r w:rsidR="0087744C" w:rsidRPr="00F37A85">
              <w:rPr>
                <w:lang w:eastAsia="en-AU"/>
              </w:rPr>
              <w:t>.</w:t>
            </w:r>
          </w:p>
          <w:p w14:paraId="1C73BF41" w14:textId="4B091FE0" w:rsidR="00307B64" w:rsidRPr="00F37A85" w:rsidRDefault="00307B64" w:rsidP="009046E1">
            <w:pPr>
              <w:pStyle w:val="TableExpbullet"/>
              <w:ind w:left="360"/>
              <w:rPr>
                <w:lang w:eastAsia="en-AU"/>
              </w:rPr>
            </w:pPr>
            <w:r w:rsidRPr="00F37A85">
              <w:rPr>
                <w:lang w:eastAsia="en-AU"/>
              </w:rPr>
              <w:t xml:space="preserve">Coordinate with the </w:t>
            </w:r>
            <w:r w:rsidR="007506B2" w:rsidRPr="00F37A85">
              <w:rPr>
                <w:lang w:eastAsia="en-AU"/>
              </w:rPr>
              <w:t xml:space="preserve">program’s </w:t>
            </w:r>
            <w:r w:rsidRPr="00F37A85">
              <w:rPr>
                <w:lang w:eastAsia="en-AU"/>
              </w:rPr>
              <w:t>advisory, risk and compliance functions</w:t>
            </w:r>
            <w:r w:rsidR="007506B2" w:rsidRPr="00F37A85">
              <w:rPr>
                <w:lang w:eastAsia="en-AU"/>
              </w:rPr>
              <w:t xml:space="preserve">, </w:t>
            </w:r>
            <w:r w:rsidRPr="00F37A85">
              <w:rPr>
                <w:lang w:eastAsia="en-AU"/>
              </w:rPr>
              <w:t>and engage with relevant government and healthcare stakeholder groups</w:t>
            </w:r>
            <w:r w:rsidR="0087744C" w:rsidRPr="00F37A85">
              <w:rPr>
                <w:lang w:eastAsia="en-AU"/>
              </w:rPr>
              <w:t>.</w:t>
            </w:r>
          </w:p>
          <w:p w14:paraId="73AA9B2F" w14:textId="60C16D15" w:rsidR="00307B64" w:rsidRPr="00F37A85" w:rsidRDefault="00307B64" w:rsidP="009046E1">
            <w:pPr>
              <w:pStyle w:val="TableExpbullet"/>
              <w:ind w:left="360"/>
              <w:rPr>
                <w:lang w:eastAsia="en-AU"/>
              </w:rPr>
            </w:pPr>
            <w:r w:rsidRPr="00F37A85">
              <w:rPr>
                <w:lang w:eastAsia="en-AU"/>
              </w:rPr>
              <w:t xml:space="preserve">Identify and manage </w:t>
            </w:r>
            <w:r w:rsidR="000E6C4F" w:rsidRPr="00F37A85">
              <w:rPr>
                <w:lang w:eastAsia="en-AU"/>
              </w:rPr>
              <w:t xml:space="preserve">key </w:t>
            </w:r>
            <w:r w:rsidRPr="00F37A85">
              <w:rPr>
                <w:lang w:eastAsia="en-AU"/>
              </w:rPr>
              <w:t xml:space="preserve">risks and issues that impact the </w:t>
            </w:r>
            <w:r w:rsidR="00334D8D" w:rsidRPr="00F37A85">
              <w:rPr>
                <w:lang w:eastAsia="en-AU"/>
              </w:rPr>
              <w:t xml:space="preserve">overall </w:t>
            </w:r>
            <w:r w:rsidRPr="00F37A85">
              <w:rPr>
                <w:lang w:eastAsia="en-AU"/>
              </w:rPr>
              <w:t>program</w:t>
            </w:r>
            <w:r w:rsidR="007506B2" w:rsidRPr="00F37A85">
              <w:rPr>
                <w:lang w:eastAsia="en-AU"/>
              </w:rPr>
              <w:t>.</w:t>
            </w:r>
          </w:p>
          <w:p w14:paraId="4CD6B90A" w14:textId="466A1E84" w:rsidR="000A747B" w:rsidRPr="00F37A85" w:rsidRDefault="00B02D81" w:rsidP="009046E1">
            <w:pPr>
              <w:pStyle w:val="TableExpbullet"/>
              <w:ind w:left="360"/>
              <w:rPr>
                <w:lang w:eastAsia="en-AU"/>
              </w:rPr>
            </w:pPr>
            <w:r w:rsidRPr="00F37A85">
              <w:rPr>
                <w:lang w:eastAsia="en-AU"/>
              </w:rPr>
              <w:t xml:space="preserve">Ensure compliance with relevant legislation, policies and standards across the </w:t>
            </w:r>
            <w:r w:rsidR="00D747AD" w:rsidRPr="00F37A85">
              <w:rPr>
                <w:lang w:eastAsia="en-AU"/>
              </w:rPr>
              <w:t xml:space="preserve">entire </w:t>
            </w:r>
            <w:r w:rsidRPr="00F37A85">
              <w:rPr>
                <w:lang w:eastAsia="en-AU"/>
              </w:rPr>
              <w:t>program</w:t>
            </w:r>
            <w:r w:rsidR="0087744C" w:rsidRPr="00F37A85">
              <w:rPr>
                <w:lang w:eastAsia="en-AU"/>
              </w:rPr>
              <w:t>.</w:t>
            </w:r>
          </w:p>
          <w:p w14:paraId="221F42CA" w14:textId="2E569DE5" w:rsidR="00290326" w:rsidRPr="00F37A85" w:rsidRDefault="000A747B" w:rsidP="009046E1">
            <w:pPr>
              <w:pStyle w:val="TableExpbullet"/>
              <w:ind w:left="360"/>
              <w:rPr>
                <w:lang w:eastAsia="en-AU"/>
              </w:rPr>
            </w:pPr>
            <w:r w:rsidRPr="00F37A85">
              <w:rPr>
                <w:lang w:eastAsia="en-AU"/>
              </w:rPr>
              <w:t>Promote coordination</w:t>
            </w:r>
            <w:r w:rsidR="0049052B">
              <w:rPr>
                <w:lang w:eastAsia="en-AU"/>
              </w:rPr>
              <w:t xml:space="preserve"> and </w:t>
            </w:r>
            <w:r w:rsidRPr="00F37A85">
              <w:rPr>
                <w:lang w:eastAsia="en-AU"/>
              </w:rPr>
              <w:t>integratio</w:t>
            </w:r>
            <w:r w:rsidRPr="00F37A85" w:rsidDel="00AA2135">
              <w:rPr>
                <w:lang w:eastAsia="en-AU"/>
              </w:rPr>
              <w:t xml:space="preserve">n </w:t>
            </w:r>
            <w:r w:rsidRPr="00F37A85">
              <w:rPr>
                <w:lang w:eastAsia="en-AU"/>
              </w:rPr>
              <w:t xml:space="preserve">across the </w:t>
            </w:r>
            <w:r w:rsidR="007506B2" w:rsidRPr="00F37A85">
              <w:rPr>
                <w:lang w:eastAsia="en-AU"/>
              </w:rPr>
              <w:t>program in relation to</w:t>
            </w:r>
            <w:r w:rsidRPr="00F37A85">
              <w:rPr>
                <w:lang w:eastAsia="en-AU"/>
              </w:rPr>
              <w:t xml:space="preserve"> </w:t>
            </w:r>
            <w:r w:rsidR="00665ADF" w:rsidRPr="00F37A85">
              <w:rPr>
                <w:lang w:eastAsia="en-AU"/>
              </w:rPr>
              <w:t xml:space="preserve">sector-driven </w:t>
            </w:r>
            <w:r w:rsidRPr="00F37A85">
              <w:rPr>
                <w:lang w:eastAsia="en-AU"/>
              </w:rPr>
              <w:t>medical and digital innovation, policy developments, the use of data and technology, and healthcare professional and provider inputs.</w:t>
            </w:r>
          </w:p>
          <w:p w14:paraId="775A358C" w14:textId="13840554" w:rsidR="00334D8D" w:rsidRPr="00F37A85" w:rsidRDefault="00673660" w:rsidP="009046E1">
            <w:pPr>
              <w:pStyle w:val="TableExpbullet"/>
              <w:ind w:left="360"/>
              <w:rPr>
                <w:lang w:eastAsia="en-AU"/>
              </w:rPr>
            </w:pPr>
            <w:r w:rsidRPr="00F37A85">
              <w:rPr>
                <w:lang w:eastAsia="en-AU"/>
              </w:rPr>
              <w:t>P</w:t>
            </w:r>
            <w:r w:rsidR="006822BE" w:rsidRPr="00F37A85">
              <w:rPr>
                <w:lang w:eastAsia="en-AU"/>
              </w:rPr>
              <w:t>e</w:t>
            </w:r>
            <w:r w:rsidR="00F33028" w:rsidRPr="00F37A85">
              <w:rPr>
                <w:lang w:eastAsia="en-AU"/>
              </w:rPr>
              <w:t>rform regular</w:t>
            </w:r>
            <w:r w:rsidRPr="00F37A85">
              <w:rPr>
                <w:lang w:eastAsia="en-AU"/>
              </w:rPr>
              <w:t xml:space="preserve"> </w:t>
            </w:r>
            <w:r w:rsidR="00F33028" w:rsidRPr="00F37A85">
              <w:rPr>
                <w:lang w:eastAsia="en-AU"/>
              </w:rPr>
              <w:t>review</w:t>
            </w:r>
            <w:r w:rsidR="006822BE" w:rsidRPr="00F37A85">
              <w:rPr>
                <w:lang w:eastAsia="en-AU"/>
              </w:rPr>
              <w:t>s</w:t>
            </w:r>
            <w:r w:rsidR="00F33028" w:rsidRPr="00F37A85">
              <w:rPr>
                <w:lang w:eastAsia="en-AU"/>
              </w:rPr>
              <w:t xml:space="preserve"> </w:t>
            </w:r>
            <w:r w:rsidRPr="00F37A85">
              <w:rPr>
                <w:lang w:eastAsia="en-AU"/>
              </w:rPr>
              <w:t>on program performance and provide program-wide recommendations to improve performance and outcomes</w:t>
            </w:r>
            <w:r w:rsidR="006822BE" w:rsidRPr="00F37A85">
              <w:rPr>
                <w:lang w:eastAsia="en-AU"/>
              </w:rPr>
              <w:t>.</w:t>
            </w:r>
          </w:p>
        </w:tc>
      </w:tr>
      <w:tr w:rsidR="00290326" w:rsidRPr="00F37A85" w14:paraId="0C7A8927" w14:textId="77777777" w:rsidTr="00FA0742">
        <w:tc>
          <w:tcPr>
            <w:tcW w:w="1418" w:type="dxa"/>
          </w:tcPr>
          <w:p w14:paraId="5C92587D" w14:textId="0F7239AE" w:rsidR="00290326" w:rsidRPr="00F37A85" w:rsidRDefault="00BF2DD5" w:rsidP="001935DB">
            <w:pPr>
              <w:pStyle w:val="TableNheader"/>
              <w:rPr>
                <w:lang w:eastAsia="en-AU"/>
              </w:rPr>
            </w:pPr>
            <w:r w:rsidRPr="00F37A85">
              <w:rPr>
                <w:lang w:eastAsia="en-AU"/>
              </w:rPr>
              <w:t>Strategic Advisory Committee</w:t>
            </w:r>
          </w:p>
        </w:tc>
        <w:tc>
          <w:tcPr>
            <w:tcW w:w="7502" w:type="dxa"/>
          </w:tcPr>
          <w:p w14:paraId="56410DE9" w14:textId="4607E6C8" w:rsidR="007E67D0" w:rsidRPr="00F37A85" w:rsidRDefault="007E67D0" w:rsidP="007D5E0A">
            <w:pPr>
              <w:rPr>
                <w:sz w:val="17"/>
                <w:szCs w:val="17"/>
                <w:lang w:eastAsia="en-AU"/>
              </w:rPr>
            </w:pPr>
            <w:r w:rsidRPr="00F37A85">
              <w:rPr>
                <w:sz w:val="17"/>
                <w:szCs w:val="17"/>
                <w:lang w:eastAsia="en-AU"/>
              </w:rPr>
              <w:t>The responsibilities of the Strategic Advisory Committee are to:</w:t>
            </w:r>
          </w:p>
          <w:p w14:paraId="382D6FDC" w14:textId="4DBB5892" w:rsidR="007E67D0" w:rsidRPr="00F37A85" w:rsidRDefault="007E67D0" w:rsidP="001935DB">
            <w:pPr>
              <w:pStyle w:val="TableExpbullet"/>
              <w:ind w:left="360"/>
              <w:rPr>
                <w:lang w:eastAsia="en-AU"/>
              </w:rPr>
            </w:pPr>
            <w:r w:rsidRPr="00F37A85">
              <w:rPr>
                <w:lang w:eastAsia="en-AU"/>
              </w:rPr>
              <w:t>Advise on the future policy directions and program development based on</w:t>
            </w:r>
            <w:r w:rsidR="00DD5924" w:rsidRPr="00F37A85">
              <w:rPr>
                <w:lang w:eastAsia="en-AU"/>
              </w:rPr>
              <w:t xml:space="preserve"> insights drawn from</w:t>
            </w:r>
            <w:r w:rsidRPr="00F37A85">
              <w:rPr>
                <w:lang w:eastAsia="en-AU"/>
              </w:rPr>
              <w:t xml:space="preserve"> clinical best practice, international </w:t>
            </w:r>
            <w:r w:rsidR="00DD5924" w:rsidRPr="00F37A85">
              <w:rPr>
                <w:lang w:eastAsia="en-AU"/>
              </w:rPr>
              <w:t>research and case studies,</w:t>
            </w:r>
            <w:r w:rsidRPr="00F37A85">
              <w:rPr>
                <w:lang w:eastAsia="en-AU"/>
              </w:rPr>
              <w:t xml:space="preserve"> and emerging technologies</w:t>
            </w:r>
            <w:r w:rsidR="0087744C" w:rsidRPr="00F37A85">
              <w:rPr>
                <w:lang w:eastAsia="en-AU"/>
              </w:rPr>
              <w:t>.</w:t>
            </w:r>
          </w:p>
          <w:p w14:paraId="4EF9FCF3" w14:textId="747286C5" w:rsidR="007E67D0" w:rsidRPr="00F37A85" w:rsidRDefault="007E67D0" w:rsidP="001935DB">
            <w:pPr>
              <w:pStyle w:val="TableExpbullet"/>
              <w:ind w:left="360"/>
              <w:rPr>
                <w:lang w:eastAsia="en-AU"/>
              </w:rPr>
            </w:pPr>
            <w:r w:rsidRPr="00F37A85">
              <w:rPr>
                <w:lang w:eastAsia="en-AU"/>
              </w:rPr>
              <w:t xml:space="preserve">Identify emerging challenges and risks </w:t>
            </w:r>
            <w:r w:rsidR="0087744C" w:rsidRPr="00F37A85">
              <w:rPr>
                <w:lang w:eastAsia="en-AU"/>
              </w:rPr>
              <w:t>that impact</w:t>
            </w:r>
            <w:r w:rsidRPr="00F37A85">
              <w:rPr>
                <w:lang w:eastAsia="en-AU"/>
              </w:rPr>
              <w:t xml:space="preserve"> the </w:t>
            </w:r>
            <w:r w:rsidR="00725099">
              <w:rPr>
                <w:lang w:eastAsia="en-AU"/>
              </w:rPr>
              <w:t>LCSP</w:t>
            </w:r>
            <w:r w:rsidR="0087744C" w:rsidRPr="00F37A85">
              <w:rPr>
                <w:lang w:eastAsia="en-AU"/>
              </w:rPr>
              <w:t>.</w:t>
            </w:r>
          </w:p>
          <w:p w14:paraId="22D76928" w14:textId="649A0EB6" w:rsidR="007E67D0" w:rsidRPr="00F37A85" w:rsidRDefault="007506B2" w:rsidP="001935DB">
            <w:pPr>
              <w:pStyle w:val="TableExpbullet"/>
              <w:ind w:left="360"/>
              <w:rPr>
                <w:lang w:eastAsia="en-AU"/>
              </w:rPr>
            </w:pPr>
            <w:r w:rsidRPr="00F37A85">
              <w:rPr>
                <w:lang w:eastAsia="en-AU"/>
              </w:rPr>
              <w:t>I</w:t>
            </w:r>
            <w:r w:rsidR="007E67D0" w:rsidRPr="00F37A85">
              <w:rPr>
                <w:lang w:eastAsia="en-AU"/>
              </w:rPr>
              <w:t>nform deliberations of the other core National Program Committees</w:t>
            </w:r>
            <w:r w:rsidR="0087744C" w:rsidRPr="00F37A85">
              <w:rPr>
                <w:lang w:eastAsia="en-AU"/>
              </w:rPr>
              <w:t>.</w:t>
            </w:r>
          </w:p>
          <w:p w14:paraId="0D687962" w14:textId="247D3C5E" w:rsidR="007E67D0" w:rsidRPr="00F37A85" w:rsidRDefault="007E67D0" w:rsidP="001935DB">
            <w:pPr>
              <w:pStyle w:val="TableExpbullet"/>
              <w:ind w:left="360"/>
              <w:rPr>
                <w:lang w:eastAsia="en-AU"/>
              </w:rPr>
            </w:pPr>
            <w:r w:rsidRPr="00F37A85">
              <w:rPr>
                <w:lang w:eastAsia="en-AU"/>
              </w:rPr>
              <w:t xml:space="preserve">Manage </w:t>
            </w:r>
            <w:r w:rsidR="007506B2" w:rsidRPr="00F37A85">
              <w:rPr>
                <w:lang w:eastAsia="en-AU"/>
              </w:rPr>
              <w:t xml:space="preserve">the </w:t>
            </w:r>
            <w:r w:rsidRPr="00F37A85">
              <w:rPr>
                <w:lang w:eastAsia="en-AU"/>
              </w:rPr>
              <w:t xml:space="preserve">research priorities </w:t>
            </w:r>
            <w:r w:rsidR="007506B2" w:rsidRPr="00F37A85">
              <w:rPr>
                <w:lang w:eastAsia="en-AU"/>
              </w:rPr>
              <w:t>of the</w:t>
            </w:r>
            <w:r w:rsidRPr="00F37A85">
              <w:rPr>
                <w:lang w:eastAsia="en-AU"/>
              </w:rPr>
              <w:t xml:space="preserve"> </w:t>
            </w:r>
            <w:r w:rsidR="00725099">
              <w:rPr>
                <w:lang w:eastAsia="en-AU"/>
              </w:rPr>
              <w:t>LCSP</w:t>
            </w:r>
            <w:r w:rsidRPr="00F37A85">
              <w:rPr>
                <w:lang w:eastAsia="en-AU"/>
              </w:rPr>
              <w:t>’s research function</w:t>
            </w:r>
            <w:r w:rsidR="0087744C" w:rsidRPr="00F37A85">
              <w:rPr>
                <w:lang w:eastAsia="en-AU"/>
              </w:rPr>
              <w:t>.</w:t>
            </w:r>
          </w:p>
          <w:p w14:paraId="7559AE24" w14:textId="5CF8AFC4" w:rsidR="009924C9" w:rsidRPr="00F37A85" w:rsidRDefault="00E53B9B" w:rsidP="001935DB">
            <w:pPr>
              <w:pStyle w:val="TableExpbullet"/>
              <w:ind w:left="360"/>
              <w:rPr>
                <w:lang w:eastAsia="en-AU"/>
              </w:rPr>
            </w:pPr>
            <w:r w:rsidRPr="00F37A85">
              <w:rPr>
                <w:lang w:eastAsia="en-AU"/>
              </w:rPr>
              <w:t>Assess and respond to challenges associated with</w:t>
            </w:r>
            <w:r w:rsidRPr="00F37A85" w:rsidDel="00015DFE">
              <w:rPr>
                <w:lang w:eastAsia="en-AU"/>
              </w:rPr>
              <w:t xml:space="preserve"> </w:t>
            </w:r>
            <w:r w:rsidR="00315875">
              <w:rPr>
                <w:lang w:eastAsia="en-AU"/>
              </w:rPr>
              <w:t>me</w:t>
            </w:r>
            <w:r w:rsidRPr="00F37A85">
              <w:rPr>
                <w:lang w:eastAsia="en-AU"/>
              </w:rPr>
              <w:t>a</w:t>
            </w:r>
            <w:r w:rsidR="009749FC">
              <w:rPr>
                <w:lang w:eastAsia="en-AU"/>
              </w:rPr>
              <w:t>sur</w:t>
            </w:r>
            <w:r w:rsidR="00315875">
              <w:rPr>
                <w:lang w:eastAsia="en-AU"/>
              </w:rPr>
              <w:t>ing</w:t>
            </w:r>
            <w:r w:rsidR="009749FC">
              <w:rPr>
                <w:lang w:eastAsia="en-AU"/>
              </w:rPr>
              <w:t xml:space="preserve"> KPIs</w:t>
            </w:r>
            <w:r w:rsidR="00315875">
              <w:rPr>
                <w:lang w:eastAsia="en-AU"/>
              </w:rPr>
              <w:t xml:space="preserve"> appropriately and undertaking effective quality assurance</w:t>
            </w:r>
            <w:r w:rsidRPr="00F37A85">
              <w:rPr>
                <w:lang w:eastAsia="en-AU"/>
              </w:rPr>
              <w:t>.</w:t>
            </w:r>
          </w:p>
        </w:tc>
      </w:tr>
      <w:tr w:rsidR="00290326" w:rsidRPr="00F37A85" w14:paraId="0A5D1CD5" w14:textId="77777777" w:rsidTr="00FA0742">
        <w:tc>
          <w:tcPr>
            <w:tcW w:w="1418" w:type="dxa"/>
          </w:tcPr>
          <w:p w14:paraId="53EC4A33" w14:textId="291015B8" w:rsidR="00290326" w:rsidRPr="00F37A85" w:rsidRDefault="00BF2DD5" w:rsidP="001935DB">
            <w:pPr>
              <w:pStyle w:val="TableNheader"/>
              <w:rPr>
                <w:lang w:eastAsia="en-AU"/>
              </w:rPr>
            </w:pPr>
            <w:r w:rsidRPr="00F37A85">
              <w:rPr>
                <w:lang w:eastAsia="en-AU"/>
              </w:rPr>
              <w:t>Aboriginal and Torres Strait Islander Advisory Group</w:t>
            </w:r>
          </w:p>
        </w:tc>
        <w:tc>
          <w:tcPr>
            <w:tcW w:w="7502" w:type="dxa"/>
          </w:tcPr>
          <w:p w14:paraId="00C7BAB8" w14:textId="001BB4D2" w:rsidR="00D070F2" w:rsidRDefault="0087744C" w:rsidP="001935DB">
            <w:pPr>
              <w:pStyle w:val="TableNText"/>
              <w:rPr>
                <w:lang w:eastAsia="en-AU"/>
              </w:rPr>
            </w:pPr>
            <w:r w:rsidRPr="00F37A85">
              <w:rPr>
                <w:lang w:eastAsia="en-AU"/>
              </w:rPr>
              <w:t>The responsibilities of the Aboriginal and Torres Strait Islander Advisory Group are to:</w:t>
            </w:r>
          </w:p>
          <w:p w14:paraId="5E0715C1" w14:textId="5D95C55A" w:rsidR="00442949" w:rsidRPr="00F37A85" w:rsidRDefault="00442949" w:rsidP="001935DB">
            <w:pPr>
              <w:pStyle w:val="TableExpbullet"/>
              <w:ind w:left="360"/>
              <w:rPr>
                <w:lang w:eastAsia="en-AU"/>
              </w:rPr>
            </w:pPr>
            <w:r w:rsidRPr="00F37A85">
              <w:rPr>
                <w:lang w:eastAsia="en-AU"/>
              </w:rPr>
              <w:t xml:space="preserve">Advise on culturally safe and sensitive development and delivery of the </w:t>
            </w:r>
            <w:r w:rsidR="007347AE">
              <w:rPr>
                <w:lang w:eastAsia="en-AU"/>
              </w:rPr>
              <w:t>LCSP.</w:t>
            </w:r>
          </w:p>
          <w:p w14:paraId="12DF93C3" w14:textId="76AB796A" w:rsidR="00442949" w:rsidRPr="00F37A85" w:rsidRDefault="00825EB9" w:rsidP="001935DB">
            <w:pPr>
              <w:pStyle w:val="TableExpbullet"/>
              <w:ind w:left="360"/>
              <w:rPr>
                <w:lang w:eastAsia="en-AU"/>
              </w:rPr>
            </w:pPr>
            <w:r>
              <w:rPr>
                <w:lang w:eastAsia="en-AU"/>
              </w:rPr>
              <w:t>Advise on strategies to p</w:t>
            </w:r>
            <w:r w:rsidR="00442949" w:rsidRPr="00F37A85">
              <w:rPr>
                <w:lang w:eastAsia="en-AU"/>
              </w:rPr>
              <w:t>romote awareness and access for the program in Aboriginal and Torres Strait Islander communities</w:t>
            </w:r>
            <w:r w:rsidR="0007196D" w:rsidRPr="00F37A85">
              <w:rPr>
                <w:lang w:eastAsia="en-AU"/>
              </w:rPr>
              <w:t>.</w:t>
            </w:r>
          </w:p>
          <w:p w14:paraId="2DC6BCBD" w14:textId="032E1869" w:rsidR="00270B57" w:rsidRPr="00F37A85" w:rsidRDefault="00270B57" w:rsidP="001935DB">
            <w:pPr>
              <w:pStyle w:val="TableExpbullet"/>
              <w:ind w:left="360"/>
              <w:rPr>
                <w:lang w:eastAsia="en-AU"/>
              </w:rPr>
            </w:pPr>
            <w:r w:rsidRPr="00F37A85">
              <w:rPr>
                <w:lang w:eastAsia="en-AU"/>
              </w:rPr>
              <w:t xml:space="preserve">Ensure data governance </w:t>
            </w:r>
            <w:r w:rsidR="003C7D62" w:rsidRPr="00F37A85">
              <w:rPr>
                <w:lang w:eastAsia="en-AU"/>
              </w:rPr>
              <w:t xml:space="preserve">functions </w:t>
            </w:r>
            <w:r w:rsidRPr="00F37A85">
              <w:rPr>
                <w:lang w:eastAsia="en-AU"/>
              </w:rPr>
              <w:t>accord with indigenous data sovereignty standards</w:t>
            </w:r>
            <w:r w:rsidR="0007196D" w:rsidRPr="00F37A85">
              <w:rPr>
                <w:lang w:eastAsia="en-AU"/>
              </w:rPr>
              <w:t>.</w:t>
            </w:r>
          </w:p>
          <w:p w14:paraId="0C355191" w14:textId="55C0F0F9" w:rsidR="00DC36D5" w:rsidRDefault="006900D3" w:rsidP="001935DB">
            <w:pPr>
              <w:pStyle w:val="TableExpbullet"/>
              <w:ind w:left="360"/>
              <w:rPr>
                <w:lang w:eastAsia="en-AU"/>
              </w:rPr>
            </w:pPr>
            <w:r w:rsidRPr="00F37A85">
              <w:rPr>
                <w:lang w:eastAsia="en-AU"/>
              </w:rPr>
              <w:t xml:space="preserve">Provide advice on the appropriate collection and reporting of data </w:t>
            </w:r>
            <w:r w:rsidR="000F3568" w:rsidRPr="00F37A85">
              <w:rPr>
                <w:lang w:eastAsia="en-AU"/>
              </w:rPr>
              <w:t xml:space="preserve">relevant to Aboriginal </w:t>
            </w:r>
            <w:r w:rsidR="00550D3E" w:rsidRPr="00F37A85">
              <w:rPr>
                <w:lang w:eastAsia="en-AU"/>
              </w:rPr>
              <w:t xml:space="preserve">and </w:t>
            </w:r>
            <w:r w:rsidR="000F3568" w:rsidRPr="00F37A85">
              <w:rPr>
                <w:lang w:eastAsia="en-AU"/>
              </w:rPr>
              <w:t>Torres Strait Islander</w:t>
            </w:r>
            <w:r w:rsidRPr="00F37A85">
              <w:rPr>
                <w:lang w:eastAsia="en-AU"/>
              </w:rPr>
              <w:t xml:space="preserve"> </w:t>
            </w:r>
            <w:r w:rsidR="00550D3E" w:rsidRPr="00F37A85">
              <w:rPr>
                <w:lang w:eastAsia="en-AU"/>
              </w:rPr>
              <w:t>people</w:t>
            </w:r>
            <w:r w:rsidR="005F271D" w:rsidRPr="00F37A85">
              <w:rPr>
                <w:lang w:eastAsia="en-AU"/>
              </w:rPr>
              <w:t>.</w:t>
            </w:r>
          </w:p>
          <w:p w14:paraId="42D2050D" w14:textId="116D8EF5" w:rsidR="00D070F2" w:rsidRDefault="00BC6167" w:rsidP="001935DB">
            <w:pPr>
              <w:pStyle w:val="TableExpbullet"/>
              <w:ind w:left="360"/>
              <w:rPr>
                <w:lang w:eastAsia="en-AU"/>
              </w:rPr>
            </w:pPr>
            <w:r w:rsidRPr="00F37A85">
              <w:rPr>
                <w:lang w:eastAsia="en-AU"/>
              </w:rPr>
              <w:t xml:space="preserve">Ensure equitable delivery and access to the </w:t>
            </w:r>
            <w:r w:rsidR="007347AE">
              <w:rPr>
                <w:lang w:eastAsia="en-AU"/>
              </w:rPr>
              <w:t>LCSP</w:t>
            </w:r>
            <w:r w:rsidRPr="00F37A85">
              <w:rPr>
                <w:lang w:eastAsia="en-AU"/>
              </w:rPr>
              <w:t>.</w:t>
            </w:r>
          </w:p>
          <w:p w14:paraId="2AE766BD" w14:textId="53100E54" w:rsidR="00D070F2" w:rsidRPr="00A42A39" w:rsidRDefault="00DE253D" w:rsidP="001935DB">
            <w:pPr>
              <w:pStyle w:val="TableNText"/>
              <w:rPr>
                <w:lang w:eastAsia="en-AU"/>
              </w:rPr>
            </w:pPr>
            <w:r>
              <w:rPr>
                <w:lang w:eastAsia="en-AU"/>
              </w:rPr>
              <w:t>M</w:t>
            </w:r>
            <w:r w:rsidR="00DD47BE">
              <w:rPr>
                <w:lang w:eastAsia="en-AU"/>
              </w:rPr>
              <w:t xml:space="preserve">embers </w:t>
            </w:r>
            <w:r>
              <w:rPr>
                <w:lang w:eastAsia="en-AU"/>
              </w:rPr>
              <w:t xml:space="preserve">of the </w:t>
            </w:r>
            <w:r w:rsidRPr="00DE253D">
              <w:rPr>
                <w:lang w:eastAsia="en-AU"/>
              </w:rPr>
              <w:t>Aboriginal and Torres Strait Islander Advisory Group</w:t>
            </w:r>
            <w:r w:rsidR="00870D07">
              <w:rPr>
                <w:lang w:eastAsia="en-AU"/>
              </w:rPr>
              <w:t xml:space="preserve"> </w:t>
            </w:r>
            <w:r>
              <w:rPr>
                <w:lang w:eastAsia="en-AU"/>
              </w:rPr>
              <w:t xml:space="preserve">are also </w:t>
            </w:r>
            <w:r w:rsidRPr="00DE253D">
              <w:rPr>
                <w:lang w:eastAsia="en-AU"/>
              </w:rPr>
              <w:t>included on</w:t>
            </w:r>
            <w:r>
              <w:rPr>
                <w:lang w:eastAsia="en-AU"/>
              </w:rPr>
              <w:t xml:space="preserve"> other Program Management and Oversight </w:t>
            </w:r>
            <w:r w:rsidR="00A42A39">
              <w:rPr>
                <w:lang w:eastAsia="en-AU"/>
              </w:rPr>
              <w:t>Committees,</w:t>
            </w:r>
            <w:r>
              <w:rPr>
                <w:lang w:eastAsia="en-AU"/>
              </w:rPr>
              <w:t xml:space="preserve"> </w:t>
            </w:r>
            <w:r w:rsidR="00514F2B" w:rsidRPr="00514F2B">
              <w:rPr>
                <w:lang w:eastAsia="en-AU"/>
              </w:rPr>
              <w:t xml:space="preserve">to </w:t>
            </w:r>
            <w:r w:rsidR="00A20E9E">
              <w:rPr>
                <w:lang w:eastAsia="en-AU"/>
              </w:rPr>
              <w:t>embed</w:t>
            </w:r>
            <w:r w:rsidR="00514F2B" w:rsidRPr="00514F2B">
              <w:rPr>
                <w:lang w:eastAsia="en-AU"/>
              </w:rPr>
              <w:t xml:space="preserve"> </w:t>
            </w:r>
            <w:r w:rsidR="00AF3BA0">
              <w:rPr>
                <w:lang w:eastAsia="en-AU"/>
              </w:rPr>
              <w:t xml:space="preserve">cultural </w:t>
            </w:r>
            <w:r w:rsidR="00514F2B" w:rsidRPr="00514F2B">
              <w:rPr>
                <w:lang w:eastAsia="en-AU"/>
              </w:rPr>
              <w:t>advice, support and leadership</w:t>
            </w:r>
            <w:r>
              <w:rPr>
                <w:lang w:eastAsia="en-AU"/>
              </w:rPr>
              <w:t>.</w:t>
            </w:r>
          </w:p>
        </w:tc>
      </w:tr>
      <w:tr w:rsidR="00290326" w:rsidRPr="00F37A85" w14:paraId="7D274FCD" w14:textId="77777777" w:rsidTr="00FA0742">
        <w:tc>
          <w:tcPr>
            <w:tcW w:w="1418" w:type="dxa"/>
          </w:tcPr>
          <w:p w14:paraId="3127C563" w14:textId="0E2A2BDC" w:rsidR="00290326" w:rsidRPr="00F37A85" w:rsidRDefault="009924C9" w:rsidP="001935DB">
            <w:pPr>
              <w:pStyle w:val="Tablecolumnheading"/>
            </w:pPr>
            <w:r w:rsidRPr="00F37A85">
              <w:lastRenderedPageBreak/>
              <w:t>Consumer Advisory Group</w:t>
            </w:r>
          </w:p>
        </w:tc>
        <w:tc>
          <w:tcPr>
            <w:tcW w:w="7502" w:type="dxa"/>
          </w:tcPr>
          <w:p w14:paraId="6718069B" w14:textId="42569F4C" w:rsidR="00442949" w:rsidRPr="00F37A85" w:rsidRDefault="00442949" w:rsidP="001935DB">
            <w:pPr>
              <w:pStyle w:val="TableNText"/>
              <w:rPr>
                <w:lang w:eastAsia="en-AU"/>
              </w:rPr>
            </w:pPr>
            <w:r w:rsidRPr="00F37A85">
              <w:rPr>
                <w:lang w:eastAsia="en-AU"/>
              </w:rPr>
              <w:t xml:space="preserve">The responsibilities of the </w:t>
            </w:r>
            <w:r w:rsidR="00E70779" w:rsidRPr="00F37A85">
              <w:rPr>
                <w:lang w:eastAsia="en-AU"/>
              </w:rPr>
              <w:t>Consumer</w:t>
            </w:r>
            <w:r w:rsidRPr="00F37A85">
              <w:rPr>
                <w:lang w:eastAsia="en-AU"/>
              </w:rPr>
              <w:t xml:space="preserve"> Advisory Group are to:</w:t>
            </w:r>
          </w:p>
          <w:p w14:paraId="73A2CB26" w14:textId="041F8C9A" w:rsidR="00DE2E0A" w:rsidRPr="00F37A85" w:rsidRDefault="00DE2E0A" w:rsidP="001935DB">
            <w:pPr>
              <w:pStyle w:val="TableExpbullet"/>
              <w:ind w:left="360"/>
              <w:rPr>
                <w:lang w:eastAsia="en-AU"/>
              </w:rPr>
            </w:pPr>
            <w:r w:rsidRPr="00F37A85">
              <w:rPr>
                <w:lang w:eastAsia="en-AU"/>
              </w:rPr>
              <w:t xml:space="preserve">Advise on </w:t>
            </w:r>
            <w:r w:rsidR="001F404C">
              <w:rPr>
                <w:lang w:eastAsia="en-AU"/>
              </w:rPr>
              <w:t>LCSP</w:t>
            </w:r>
            <w:r w:rsidRPr="00F37A85">
              <w:rPr>
                <w:lang w:eastAsia="en-AU"/>
              </w:rPr>
              <w:t xml:space="preserve"> development and delivery to diverse groups of consumers</w:t>
            </w:r>
            <w:r w:rsidR="0007196D" w:rsidRPr="00F37A85">
              <w:rPr>
                <w:lang w:eastAsia="en-AU"/>
              </w:rPr>
              <w:t>.</w:t>
            </w:r>
          </w:p>
          <w:p w14:paraId="3AAED809" w14:textId="0D7FAD55" w:rsidR="00DE2E0A" w:rsidRPr="00F37A85" w:rsidRDefault="00DE2E0A" w:rsidP="001935DB">
            <w:pPr>
              <w:pStyle w:val="TableExpbullet"/>
              <w:ind w:left="360"/>
              <w:rPr>
                <w:lang w:eastAsia="en-AU"/>
              </w:rPr>
            </w:pPr>
            <w:r w:rsidRPr="00F37A85">
              <w:rPr>
                <w:lang w:eastAsia="en-AU"/>
              </w:rPr>
              <w:t xml:space="preserve">Engage with consumers to inform </w:t>
            </w:r>
            <w:r w:rsidR="001F404C">
              <w:rPr>
                <w:lang w:eastAsia="en-AU"/>
              </w:rPr>
              <w:t>LCSP</w:t>
            </w:r>
            <w:r w:rsidRPr="00F37A85">
              <w:rPr>
                <w:lang w:eastAsia="en-AU"/>
              </w:rPr>
              <w:t xml:space="preserve"> development </w:t>
            </w:r>
            <w:r w:rsidR="00DC3B47" w:rsidRPr="00F37A85">
              <w:rPr>
                <w:lang w:eastAsia="en-AU"/>
              </w:rPr>
              <w:t>in line with strategic and consumer intent</w:t>
            </w:r>
            <w:r w:rsidR="0007196D" w:rsidRPr="00F37A85">
              <w:rPr>
                <w:lang w:eastAsia="en-AU"/>
              </w:rPr>
              <w:t>.</w:t>
            </w:r>
          </w:p>
          <w:p w14:paraId="654F49BC" w14:textId="5A7996C7" w:rsidR="00DE2E0A" w:rsidRPr="00F37A85" w:rsidRDefault="00DE2E0A" w:rsidP="001935DB">
            <w:pPr>
              <w:pStyle w:val="TableExpbullet"/>
              <w:ind w:left="360"/>
              <w:rPr>
                <w:lang w:eastAsia="en-AU"/>
              </w:rPr>
            </w:pPr>
            <w:r w:rsidRPr="00F37A85">
              <w:rPr>
                <w:lang w:eastAsia="en-AU"/>
              </w:rPr>
              <w:t xml:space="preserve">Ensure equitable delivery and access to the </w:t>
            </w:r>
            <w:r w:rsidR="001F404C">
              <w:rPr>
                <w:lang w:eastAsia="en-AU"/>
              </w:rPr>
              <w:t>LCSP</w:t>
            </w:r>
            <w:r w:rsidR="0007196D" w:rsidRPr="00F37A85">
              <w:rPr>
                <w:lang w:eastAsia="en-AU"/>
              </w:rPr>
              <w:t>.</w:t>
            </w:r>
          </w:p>
          <w:p w14:paraId="5DCC2EAB" w14:textId="43349AF1" w:rsidR="00442949" w:rsidRPr="00F37A85" w:rsidRDefault="00D11376" w:rsidP="001935DB">
            <w:pPr>
              <w:pStyle w:val="TableExpbullet"/>
              <w:ind w:left="360"/>
              <w:rPr>
                <w:lang w:eastAsia="en-AU"/>
              </w:rPr>
            </w:pPr>
            <w:r w:rsidRPr="00F37A85">
              <w:rPr>
                <w:lang w:eastAsia="en-AU"/>
              </w:rPr>
              <w:t>Provide advice on the appropriate</w:t>
            </w:r>
            <w:r w:rsidR="00C546C4">
              <w:rPr>
                <w:lang w:eastAsia="en-AU"/>
              </w:rPr>
              <w:t xml:space="preserve"> </w:t>
            </w:r>
            <w:r w:rsidR="00C546C4" w:rsidRPr="00F37A85">
              <w:rPr>
                <w:lang w:eastAsia="en-AU"/>
              </w:rPr>
              <w:t>collection and reporting</w:t>
            </w:r>
            <w:r w:rsidRPr="00F37A85" w:rsidDel="00086332">
              <w:rPr>
                <w:lang w:eastAsia="en-AU"/>
              </w:rPr>
              <w:t xml:space="preserve"> </w:t>
            </w:r>
            <w:r w:rsidRPr="00F37A85">
              <w:rPr>
                <w:lang w:eastAsia="en-AU"/>
              </w:rPr>
              <w:t>of participant data</w:t>
            </w:r>
            <w:r w:rsidR="005F271D" w:rsidRPr="00F37A85">
              <w:rPr>
                <w:lang w:eastAsia="en-AU"/>
              </w:rPr>
              <w:t>.</w:t>
            </w:r>
          </w:p>
        </w:tc>
      </w:tr>
      <w:tr w:rsidR="00BB3707" w:rsidRPr="00F37A85" w14:paraId="00B5FB8D" w14:textId="77777777" w:rsidTr="00FA0742">
        <w:tc>
          <w:tcPr>
            <w:tcW w:w="1418" w:type="dxa"/>
          </w:tcPr>
          <w:p w14:paraId="65607E24" w14:textId="3CB19354" w:rsidR="00BB3707" w:rsidRPr="00F37A85" w:rsidRDefault="00BB3707" w:rsidP="001935DB">
            <w:pPr>
              <w:pStyle w:val="Tablecolumnheading"/>
              <w:rPr>
                <w:color w:val="00264D" w:themeColor="background2"/>
                <w:sz w:val="17"/>
              </w:rPr>
            </w:pPr>
            <w:r w:rsidRPr="00F37A85">
              <w:rPr>
                <w:color w:val="00264D" w:themeColor="background2"/>
                <w:sz w:val="17"/>
              </w:rPr>
              <w:t xml:space="preserve">Risk and </w:t>
            </w:r>
            <w:r w:rsidRPr="001935DB">
              <w:t>Security</w:t>
            </w:r>
            <w:r w:rsidRPr="00F37A85">
              <w:rPr>
                <w:color w:val="00264D" w:themeColor="background2"/>
                <w:sz w:val="17"/>
              </w:rPr>
              <w:t xml:space="preserve"> Committee (including the </w:t>
            </w:r>
            <w:r w:rsidR="00D32100">
              <w:rPr>
                <w:color w:val="00264D" w:themeColor="background2"/>
                <w:sz w:val="17"/>
              </w:rPr>
              <w:t>c</w:t>
            </w:r>
            <w:r w:rsidRPr="00F37A85">
              <w:rPr>
                <w:color w:val="00264D" w:themeColor="background2"/>
                <w:sz w:val="17"/>
              </w:rPr>
              <w:t xml:space="preserve">hief </w:t>
            </w:r>
            <w:r w:rsidR="00D32100">
              <w:rPr>
                <w:color w:val="00264D" w:themeColor="background2"/>
                <w:sz w:val="17"/>
              </w:rPr>
              <w:t>p</w:t>
            </w:r>
            <w:r w:rsidRPr="00F37A85">
              <w:rPr>
                <w:color w:val="00264D" w:themeColor="background2"/>
                <w:sz w:val="17"/>
              </w:rPr>
              <w:t xml:space="preserve">rivacy </w:t>
            </w:r>
            <w:r w:rsidR="00D32100">
              <w:rPr>
                <w:color w:val="00264D" w:themeColor="background2"/>
                <w:sz w:val="17"/>
              </w:rPr>
              <w:t>o</w:t>
            </w:r>
            <w:r w:rsidRPr="00F37A85">
              <w:rPr>
                <w:color w:val="00264D" w:themeColor="background2"/>
                <w:sz w:val="17"/>
              </w:rPr>
              <w:t>fficer)</w:t>
            </w:r>
          </w:p>
        </w:tc>
        <w:tc>
          <w:tcPr>
            <w:tcW w:w="7502" w:type="dxa"/>
          </w:tcPr>
          <w:p w14:paraId="5BE52D17" w14:textId="03F806D4" w:rsidR="00BB3707" w:rsidRPr="00F37A85" w:rsidRDefault="00BB3707" w:rsidP="001935DB">
            <w:pPr>
              <w:pStyle w:val="TableNText"/>
              <w:rPr>
                <w:szCs w:val="17"/>
                <w:lang w:eastAsia="en-AU"/>
              </w:rPr>
            </w:pPr>
            <w:r w:rsidRPr="00F37A85">
              <w:rPr>
                <w:szCs w:val="17"/>
                <w:lang w:eastAsia="en-AU"/>
              </w:rPr>
              <w:t xml:space="preserve">The responsibilities the Risk and Security </w:t>
            </w:r>
            <w:r w:rsidRPr="001935DB">
              <w:rPr>
                <w:lang w:eastAsia="en-AU"/>
              </w:rPr>
              <w:t>Committee</w:t>
            </w:r>
            <w:r w:rsidRPr="00F37A85">
              <w:rPr>
                <w:szCs w:val="17"/>
                <w:lang w:eastAsia="en-AU"/>
              </w:rPr>
              <w:t xml:space="preserve"> are to:</w:t>
            </w:r>
          </w:p>
          <w:p w14:paraId="2BAF3747" w14:textId="2AA42155" w:rsidR="00B00CC9" w:rsidRPr="001935DB" w:rsidRDefault="00B00CC9" w:rsidP="001935DB">
            <w:pPr>
              <w:pStyle w:val="TableExpbullet"/>
              <w:ind w:left="360"/>
              <w:rPr>
                <w:lang w:eastAsia="en-AU"/>
              </w:rPr>
            </w:pPr>
            <w:r w:rsidRPr="001935DB">
              <w:rPr>
                <w:lang w:eastAsia="en-AU"/>
              </w:rPr>
              <w:t xml:space="preserve">Ensures appropriate risk and security </w:t>
            </w:r>
            <w:r w:rsidR="00BD057B" w:rsidRPr="001935DB">
              <w:rPr>
                <w:lang w:eastAsia="en-AU"/>
              </w:rPr>
              <w:t xml:space="preserve">compliance and facilitating risk management </w:t>
            </w:r>
            <w:r w:rsidRPr="001935DB">
              <w:rPr>
                <w:lang w:eastAsia="en-AU"/>
              </w:rPr>
              <w:t xml:space="preserve">across the </w:t>
            </w:r>
            <w:r w:rsidR="001F404C">
              <w:rPr>
                <w:lang w:eastAsia="en-AU"/>
              </w:rPr>
              <w:t>LCSP</w:t>
            </w:r>
            <w:r w:rsidR="00BD057B" w:rsidRPr="001935DB">
              <w:rPr>
                <w:lang w:eastAsia="en-AU"/>
              </w:rPr>
              <w:t>.</w:t>
            </w:r>
          </w:p>
          <w:p w14:paraId="7C3C52DE" w14:textId="49D7B595" w:rsidR="00B00CC9" w:rsidRPr="001935DB" w:rsidRDefault="00B00CC9" w:rsidP="001935DB">
            <w:pPr>
              <w:pStyle w:val="TableExpbullet"/>
              <w:ind w:left="360"/>
              <w:rPr>
                <w:lang w:eastAsia="en-AU"/>
              </w:rPr>
            </w:pPr>
            <w:r w:rsidRPr="001935DB">
              <w:rPr>
                <w:lang w:eastAsia="en-AU"/>
              </w:rPr>
              <w:t>Establishes and maintains risk frameworks and polici</w:t>
            </w:r>
            <w:r w:rsidR="00BD057B" w:rsidRPr="001935DB">
              <w:rPr>
                <w:lang w:eastAsia="en-AU"/>
              </w:rPr>
              <w:t>es.</w:t>
            </w:r>
          </w:p>
          <w:p w14:paraId="70E96721" w14:textId="08B6140B" w:rsidR="00BB3707" w:rsidRPr="00F37A85" w:rsidRDefault="00BB3707" w:rsidP="001935DB">
            <w:pPr>
              <w:pStyle w:val="TableExpbullet"/>
              <w:ind w:left="360"/>
              <w:rPr>
                <w:sz w:val="17"/>
                <w:szCs w:val="17"/>
                <w:lang w:eastAsia="en-AU"/>
              </w:rPr>
            </w:pPr>
            <w:r w:rsidRPr="001935DB">
              <w:rPr>
                <w:lang w:eastAsia="en-AU"/>
              </w:rPr>
              <w:t>Conduct risk and security audits on data assets and collection</w:t>
            </w:r>
            <w:r w:rsidR="00B00CC9" w:rsidRPr="001935DB">
              <w:rPr>
                <w:lang w:eastAsia="en-AU"/>
              </w:rPr>
              <w:t>s</w:t>
            </w:r>
            <w:r w:rsidRPr="001935DB">
              <w:rPr>
                <w:lang w:eastAsia="en-AU"/>
              </w:rPr>
              <w:t>, as well as data-related processes</w:t>
            </w:r>
            <w:r w:rsidRPr="00F37A85">
              <w:rPr>
                <w:sz w:val="17"/>
                <w:szCs w:val="17"/>
                <w:lang w:eastAsia="en-AU"/>
              </w:rPr>
              <w:t xml:space="preserve"> and policies.</w:t>
            </w:r>
          </w:p>
          <w:p w14:paraId="539BDD75" w14:textId="3F15ACCC" w:rsidR="001D67DF" w:rsidRPr="00F37A85" w:rsidRDefault="001D67DF" w:rsidP="001935DB">
            <w:pPr>
              <w:pStyle w:val="TableNText"/>
              <w:rPr>
                <w:szCs w:val="17"/>
                <w:lang w:eastAsia="en-AU"/>
              </w:rPr>
            </w:pPr>
            <w:r w:rsidRPr="00F37A85">
              <w:rPr>
                <w:szCs w:val="17"/>
                <w:lang w:eastAsia="en-AU"/>
              </w:rPr>
              <w:t xml:space="preserve">The responsibilities for the </w:t>
            </w:r>
            <w:r w:rsidR="00397DE7">
              <w:rPr>
                <w:szCs w:val="17"/>
                <w:lang w:eastAsia="en-AU"/>
              </w:rPr>
              <w:t>c</w:t>
            </w:r>
            <w:r w:rsidRPr="00F37A85">
              <w:rPr>
                <w:szCs w:val="17"/>
                <w:lang w:eastAsia="en-AU"/>
              </w:rPr>
              <w:t xml:space="preserve">hief </w:t>
            </w:r>
            <w:r w:rsidR="00397DE7" w:rsidRPr="001935DB">
              <w:rPr>
                <w:lang w:eastAsia="en-AU"/>
              </w:rPr>
              <w:t>p</w:t>
            </w:r>
            <w:r w:rsidRPr="001935DB">
              <w:rPr>
                <w:lang w:eastAsia="en-AU"/>
              </w:rPr>
              <w:t>rivacy</w:t>
            </w:r>
            <w:r w:rsidRPr="00F37A85">
              <w:rPr>
                <w:szCs w:val="17"/>
                <w:lang w:eastAsia="en-AU"/>
              </w:rPr>
              <w:t xml:space="preserve"> </w:t>
            </w:r>
            <w:r w:rsidR="00397DE7">
              <w:rPr>
                <w:szCs w:val="17"/>
                <w:lang w:eastAsia="en-AU"/>
              </w:rPr>
              <w:t>o</w:t>
            </w:r>
            <w:r w:rsidRPr="00F37A85">
              <w:rPr>
                <w:szCs w:val="17"/>
                <w:lang w:eastAsia="en-AU"/>
              </w:rPr>
              <w:t>fficer are to:</w:t>
            </w:r>
          </w:p>
          <w:p w14:paraId="6DBF2433" w14:textId="036073E8" w:rsidR="00B00CC9" w:rsidRPr="001935DB" w:rsidRDefault="002B6BC0" w:rsidP="001935DB">
            <w:pPr>
              <w:pStyle w:val="TableExpbullet"/>
              <w:ind w:left="360"/>
              <w:rPr>
                <w:lang w:eastAsia="en-AU"/>
              </w:rPr>
            </w:pPr>
            <w:r w:rsidRPr="001935DB">
              <w:rPr>
                <w:lang w:eastAsia="en-AU"/>
              </w:rPr>
              <w:t xml:space="preserve">Ensure </w:t>
            </w:r>
            <w:r w:rsidR="00B00CC9" w:rsidRPr="001935DB">
              <w:rPr>
                <w:lang w:eastAsia="en-AU"/>
              </w:rPr>
              <w:t>appropriate privacy compliance across the</w:t>
            </w:r>
            <w:r w:rsidR="00D32100">
              <w:rPr>
                <w:lang w:eastAsia="en-AU"/>
              </w:rPr>
              <w:t xml:space="preserve"> LCSP</w:t>
            </w:r>
            <w:r w:rsidR="00E97433" w:rsidRPr="001935DB">
              <w:rPr>
                <w:lang w:eastAsia="en-AU"/>
              </w:rPr>
              <w:t xml:space="preserve"> and enable the management of related risks</w:t>
            </w:r>
            <w:r w:rsidR="000E6C4F" w:rsidRPr="001935DB">
              <w:rPr>
                <w:lang w:eastAsia="en-AU"/>
              </w:rPr>
              <w:t>.</w:t>
            </w:r>
          </w:p>
          <w:p w14:paraId="4F0E36CB" w14:textId="03D15E09" w:rsidR="001D67DF" w:rsidRPr="001935DB" w:rsidRDefault="00BD057B" w:rsidP="001935DB">
            <w:pPr>
              <w:pStyle w:val="TableExpbullet"/>
              <w:ind w:left="360"/>
              <w:rPr>
                <w:lang w:eastAsia="en-AU"/>
              </w:rPr>
            </w:pPr>
            <w:r w:rsidRPr="001935DB">
              <w:rPr>
                <w:lang w:eastAsia="en-AU"/>
              </w:rPr>
              <w:t xml:space="preserve">Provide direction and guidance to the LCSP </w:t>
            </w:r>
            <w:r w:rsidR="00914DF9" w:rsidRPr="001935DB">
              <w:rPr>
                <w:lang w:eastAsia="en-AU"/>
              </w:rPr>
              <w:t>Quality, Safety and Management committee</w:t>
            </w:r>
            <w:r w:rsidRPr="001935DB">
              <w:rPr>
                <w:lang w:eastAsia="en-AU"/>
              </w:rPr>
              <w:t xml:space="preserve"> </w:t>
            </w:r>
            <w:r w:rsidR="00B00CC9" w:rsidRPr="001935DB">
              <w:rPr>
                <w:lang w:eastAsia="en-AU"/>
              </w:rPr>
              <w:t>on</w:t>
            </w:r>
            <w:r w:rsidR="001D67DF" w:rsidRPr="001935DB">
              <w:rPr>
                <w:lang w:eastAsia="en-AU"/>
              </w:rPr>
              <w:t xml:space="preserve"> privacy risks and issues that concern the</w:t>
            </w:r>
            <w:r w:rsidR="00D32100">
              <w:rPr>
                <w:lang w:eastAsia="en-AU"/>
              </w:rPr>
              <w:t xml:space="preserve"> LCSP</w:t>
            </w:r>
            <w:r w:rsidR="000E6C4F" w:rsidRPr="001935DB">
              <w:rPr>
                <w:lang w:eastAsia="en-AU"/>
              </w:rPr>
              <w:t>.</w:t>
            </w:r>
          </w:p>
          <w:p w14:paraId="41D41853" w14:textId="617F5A3D" w:rsidR="00BD057B" w:rsidRPr="00F37A85" w:rsidRDefault="00B00CC9" w:rsidP="001935DB">
            <w:pPr>
              <w:pStyle w:val="TableExpbullet"/>
              <w:ind w:left="360"/>
              <w:rPr>
                <w:sz w:val="17"/>
                <w:szCs w:val="17"/>
                <w:lang w:eastAsia="en-AU"/>
              </w:rPr>
            </w:pPr>
            <w:r w:rsidRPr="001935DB">
              <w:rPr>
                <w:lang w:eastAsia="en-AU"/>
              </w:rPr>
              <w:t>Notifies</w:t>
            </w:r>
            <w:r w:rsidR="001D67DF" w:rsidRPr="001935DB">
              <w:rPr>
                <w:lang w:eastAsia="en-AU"/>
              </w:rPr>
              <w:t xml:space="preserve"> LCSP </w:t>
            </w:r>
            <w:r w:rsidR="00914DF9" w:rsidRPr="001935DB">
              <w:rPr>
                <w:lang w:eastAsia="en-AU"/>
              </w:rPr>
              <w:t xml:space="preserve">Quality, Safety and Management committee </w:t>
            </w:r>
            <w:r w:rsidRPr="001935DB">
              <w:rPr>
                <w:lang w:eastAsia="en-AU"/>
              </w:rPr>
              <w:t>in the events of significant risk detection, unlawful disclosures or threat events occurring (such as data breaches)</w:t>
            </w:r>
            <w:r w:rsidR="00BD057B" w:rsidRPr="001935DB">
              <w:rPr>
                <w:lang w:eastAsia="en-AU"/>
              </w:rPr>
              <w:t>.</w:t>
            </w:r>
          </w:p>
        </w:tc>
      </w:tr>
      <w:tr w:rsidR="00BB3707" w:rsidRPr="00F37A85" w14:paraId="6EDF6173" w14:textId="77777777" w:rsidTr="00686E0C">
        <w:tc>
          <w:tcPr>
            <w:tcW w:w="8920" w:type="dxa"/>
            <w:gridSpan w:val="2"/>
            <w:shd w:val="clear" w:color="auto" w:fill="E6E6E1" w:themeFill="accent5"/>
          </w:tcPr>
          <w:p w14:paraId="31719EA1" w14:textId="6E6FE7D8" w:rsidR="00BB3707" w:rsidRPr="00F37A85" w:rsidRDefault="00BB3707" w:rsidP="001935DB">
            <w:pPr>
              <w:pStyle w:val="Tablecolumnheading"/>
              <w:rPr>
                <w:sz w:val="17"/>
              </w:rPr>
            </w:pPr>
            <w:r w:rsidRPr="001935DB">
              <w:rPr>
                <w:i/>
                <w:iCs/>
              </w:rPr>
              <w:t>Data governance roles</w:t>
            </w:r>
          </w:p>
        </w:tc>
      </w:tr>
      <w:tr w:rsidR="00BB3707" w:rsidRPr="00F37A85" w14:paraId="0A835028" w14:textId="77777777" w:rsidTr="00FA0742">
        <w:tc>
          <w:tcPr>
            <w:tcW w:w="1418" w:type="dxa"/>
          </w:tcPr>
          <w:p w14:paraId="0AAA6640" w14:textId="08F3A0F5" w:rsidR="00BB3707" w:rsidRPr="00F37A85" w:rsidRDefault="00BB3707" w:rsidP="001935DB">
            <w:pPr>
              <w:pStyle w:val="Tablecolumnheading"/>
              <w:rPr>
                <w:color w:val="00264D" w:themeColor="background2"/>
                <w:sz w:val="17"/>
              </w:rPr>
            </w:pPr>
            <w:r w:rsidRPr="00F37A85">
              <w:rPr>
                <w:color w:val="00264D" w:themeColor="background2"/>
                <w:sz w:val="17"/>
              </w:rPr>
              <w:t xml:space="preserve">LCSP Data </w:t>
            </w:r>
            <w:r w:rsidRPr="001935DB">
              <w:t>Governance</w:t>
            </w:r>
            <w:r w:rsidRPr="00F37A85">
              <w:rPr>
                <w:color w:val="00264D" w:themeColor="background2"/>
                <w:sz w:val="17"/>
              </w:rPr>
              <w:t xml:space="preserve"> Committee</w:t>
            </w:r>
          </w:p>
        </w:tc>
        <w:tc>
          <w:tcPr>
            <w:tcW w:w="7502" w:type="dxa"/>
          </w:tcPr>
          <w:p w14:paraId="1D6B053B" w14:textId="5E9AF218" w:rsidR="00BB3707" w:rsidRPr="00F37A85" w:rsidRDefault="00BB3707" w:rsidP="001935DB">
            <w:pPr>
              <w:pStyle w:val="TableNText"/>
              <w:rPr>
                <w:szCs w:val="17"/>
                <w:lang w:eastAsia="en-AU"/>
              </w:rPr>
            </w:pPr>
            <w:r w:rsidRPr="00F37A85">
              <w:rPr>
                <w:szCs w:val="17"/>
                <w:lang w:eastAsia="en-AU"/>
              </w:rPr>
              <w:t xml:space="preserve">The primary </w:t>
            </w:r>
            <w:r w:rsidRPr="001935DB">
              <w:rPr>
                <w:lang w:eastAsia="en-AU"/>
              </w:rPr>
              <w:t>responsibilities</w:t>
            </w:r>
            <w:r w:rsidRPr="00F37A85">
              <w:rPr>
                <w:szCs w:val="17"/>
                <w:lang w:eastAsia="en-AU"/>
              </w:rPr>
              <w:t xml:space="preserve"> and accountabilities of the LCSP Data Governance Committee are to:</w:t>
            </w:r>
          </w:p>
          <w:p w14:paraId="4FCD168C" w14:textId="10910907" w:rsidR="00BB3707" w:rsidRPr="001935DB" w:rsidRDefault="00BB3707" w:rsidP="001935DB">
            <w:pPr>
              <w:pStyle w:val="TableExpbullet"/>
              <w:ind w:left="360"/>
              <w:rPr>
                <w:lang w:eastAsia="en-AU"/>
              </w:rPr>
            </w:pPr>
            <w:r w:rsidRPr="00827CBE">
              <w:rPr>
                <w:lang w:eastAsia="en-AU"/>
              </w:rPr>
              <w:t xml:space="preserve">Oversee and ensure </w:t>
            </w:r>
            <w:r w:rsidR="00174862" w:rsidRPr="00827CBE">
              <w:rPr>
                <w:lang w:eastAsia="en-AU"/>
              </w:rPr>
              <w:t>LCSP</w:t>
            </w:r>
            <w:r w:rsidRPr="00827CBE">
              <w:rPr>
                <w:lang w:eastAsia="en-AU"/>
              </w:rPr>
              <w:t xml:space="preserve"> management and compliance in line with the agreed data </w:t>
            </w:r>
            <w:r w:rsidRPr="001935DB">
              <w:rPr>
                <w:lang w:eastAsia="en-AU"/>
              </w:rPr>
              <w:t>governance and quality assurance frameworks.</w:t>
            </w:r>
          </w:p>
          <w:p w14:paraId="1E228B8D" w14:textId="3CE93D30" w:rsidR="00BB3707" w:rsidRPr="001935DB" w:rsidRDefault="00BB3707" w:rsidP="001935DB">
            <w:pPr>
              <w:pStyle w:val="TableExpbullet"/>
              <w:ind w:left="360"/>
              <w:rPr>
                <w:lang w:eastAsia="en-AU"/>
              </w:rPr>
            </w:pPr>
            <w:r w:rsidRPr="001935DB">
              <w:rPr>
                <w:lang w:eastAsia="en-AU"/>
              </w:rPr>
              <w:t>Reviews and assesses reports on key risks and issues, updates to data accessibility and data access applications escalated from data custodians</w:t>
            </w:r>
            <w:r w:rsidR="00982B91">
              <w:rPr>
                <w:lang w:eastAsia="en-AU"/>
              </w:rPr>
              <w:t xml:space="preserve">. </w:t>
            </w:r>
          </w:p>
          <w:p w14:paraId="2C124C9C" w14:textId="3ED6D930" w:rsidR="00BB3707" w:rsidRPr="001935DB" w:rsidRDefault="00BB3707" w:rsidP="001935DB">
            <w:pPr>
              <w:pStyle w:val="TableExpbullet"/>
              <w:ind w:left="360"/>
              <w:rPr>
                <w:lang w:eastAsia="en-AU"/>
              </w:rPr>
            </w:pPr>
            <w:r w:rsidRPr="001935DB">
              <w:rPr>
                <w:lang w:eastAsia="en-AU"/>
              </w:rPr>
              <w:t xml:space="preserve">Report to the LCSP </w:t>
            </w:r>
            <w:r w:rsidR="00914DF9" w:rsidRPr="001935DB">
              <w:rPr>
                <w:lang w:eastAsia="en-AU"/>
              </w:rPr>
              <w:t xml:space="preserve">Quality, Safety and Management </w:t>
            </w:r>
            <w:r w:rsidRPr="001935DB">
              <w:rPr>
                <w:lang w:eastAsia="en-AU"/>
              </w:rPr>
              <w:t>Committee, and Risk and Security Committee on significant data governance risks and issues as required</w:t>
            </w:r>
            <w:r w:rsidR="00371758" w:rsidRPr="001935DB">
              <w:rPr>
                <w:lang w:eastAsia="en-AU"/>
              </w:rPr>
              <w:t>.</w:t>
            </w:r>
          </w:p>
          <w:p w14:paraId="2C5E507C" w14:textId="3FDF7DE0" w:rsidR="00BB3707" w:rsidRPr="001935DB" w:rsidRDefault="00BB3707" w:rsidP="001935DB">
            <w:pPr>
              <w:pStyle w:val="TableExpbullet"/>
              <w:ind w:left="360"/>
              <w:rPr>
                <w:lang w:eastAsia="en-AU"/>
              </w:rPr>
            </w:pPr>
            <w:r w:rsidRPr="001935DB">
              <w:rPr>
                <w:lang w:eastAsia="en-AU"/>
              </w:rPr>
              <w:t>Authorise data access requests, in coordination with the AIHW Ethics Committee, for research use and other usage purposes, where exceptions have been granted.</w:t>
            </w:r>
          </w:p>
          <w:p w14:paraId="3048C10F" w14:textId="7DAF85C7" w:rsidR="007A4912" w:rsidRPr="001935DB" w:rsidRDefault="007A4912" w:rsidP="001935DB">
            <w:pPr>
              <w:pStyle w:val="TableExpbullet"/>
              <w:ind w:left="360"/>
              <w:rPr>
                <w:lang w:eastAsia="en-AU"/>
              </w:rPr>
            </w:pPr>
            <w:r w:rsidRPr="001935DB">
              <w:rPr>
                <w:lang w:eastAsia="en-AU"/>
              </w:rPr>
              <w:t>Delegate data custodianship, in coordination with the AIHW Ethics Committee, over the program’s data assets and collections as required.</w:t>
            </w:r>
          </w:p>
          <w:p w14:paraId="2D89EE41" w14:textId="29888C02" w:rsidR="002B7247" w:rsidRPr="001935DB" w:rsidRDefault="002B7247" w:rsidP="001935DB">
            <w:pPr>
              <w:pStyle w:val="TableExpbullet"/>
              <w:ind w:left="360"/>
              <w:rPr>
                <w:lang w:eastAsia="en-AU"/>
              </w:rPr>
            </w:pPr>
            <w:r w:rsidRPr="001935DB">
              <w:rPr>
                <w:lang w:eastAsia="en-AU"/>
              </w:rPr>
              <w:t>Ensure data management and collection processes and procedures are in line with national data and clinical standards</w:t>
            </w:r>
            <w:r w:rsidR="00371758" w:rsidRPr="001935DB">
              <w:rPr>
                <w:lang w:eastAsia="en-AU"/>
              </w:rPr>
              <w:t>.</w:t>
            </w:r>
          </w:p>
          <w:p w14:paraId="7E4E5A14" w14:textId="50CFD403" w:rsidR="003D295D" w:rsidRPr="001935DB" w:rsidRDefault="003D295D" w:rsidP="001935DB">
            <w:pPr>
              <w:pStyle w:val="TableExpbullet"/>
              <w:ind w:left="360"/>
              <w:rPr>
                <w:lang w:eastAsia="en-AU"/>
              </w:rPr>
            </w:pPr>
            <w:r w:rsidRPr="001935DB">
              <w:rPr>
                <w:lang w:eastAsia="en-AU"/>
              </w:rPr>
              <w:t>Monito</w:t>
            </w:r>
            <w:r w:rsidR="00A668E3" w:rsidRPr="001935DB">
              <w:rPr>
                <w:lang w:eastAsia="en-AU"/>
              </w:rPr>
              <w:t>r</w:t>
            </w:r>
            <w:r w:rsidRPr="001935DB">
              <w:rPr>
                <w:lang w:eastAsia="en-AU"/>
              </w:rPr>
              <w:t xml:space="preserve"> program performance and progress as well as performing regular review and feedback processes</w:t>
            </w:r>
            <w:r w:rsidR="002B7247" w:rsidRPr="001935DB">
              <w:rPr>
                <w:lang w:eastAsia="en-AU"/>
              </w:rPr>
              <w:t>.</w:t>
            </w:r>
          </w:p>
          <w:p w14:paraId="46216743" w14:textId="616F5BAA" w:rsidR="00BB3707" w:rsidRPr="00F37A85" w:rsidRDefault="007E22EF" w:rsidP="001935DB">
            <w:pPr>
              <w:pStyle w:val="TableExpbullet"/>
              <w:ind w:left="360"/>
              <w:rPr>
                <w:sz w:val="17"/>
                <w:szCs w:val="17"/>
                <w:lang w:eastAsia="en-AU"/>
              </w:rPr>
            </w:pPr>
            <w:r w:rsidRPr="001935DB">
              <w:rPr>
                <w:lang w:eastAsia="en-AU"/>
              </w:rPr>
              <w:t xml:space="preserve">Develop and maintain data standards </w:t>
            </w:r>
            <w:r w:rsidR="00BF4C60" w:rsidRPr="001935DB">
              <w:rPr>
                <w:lang w:eastAsia="en-AU"/>
              </w:rPr>
              <w:t xml:space="preserve">to determine and evaluate </w:t>
            </w:r>
            <w:r w:rsidR="00A668E3" w:rsidRPr="001935DB">
              <w:rPr>
                <w:lang w:eastAsia="en-AU"/>
              </w:rPr>
              <w:t>the appropriateness of KPIs</w:t>
            </w:r>
            <w:r w:rsidR="002B7247" w:rsidRPr="001935DB">
              <w:rPr>
                <w:lang w:eastAsia="en-AU"/>
              </w:rPr>
              <w:t>.</w:t>
            </w:r>
          </w:p>
        </w:tc>
      </w:tr>
      <w:tr w:rsidR="00BB3707" w:rsidRPr="00F37A85" w14:paraId="443DFEE1" w14:textId="77777777" w:rsidTr="00FA0742">
        <w:tc>
          <w:tcPr>
            <w:tcW w:w="1418" w:type="dxa"/>
          </w:tcPr>
          <w:p w14:paraId="1C5ECD20" w14:textId="6637AECA" w:rsidR="00BB3707" w:rsidRPr="00F37A85" w:rsidRDefault="00BB3707" w:rsidP="001935DB">
            <w:pPr>
              <w:pStyle w:val="Tablecolumnheading"/>
              <w:rPr>
                <w:color w:val="00264D" w:themeColor="background2"/>
                <w:sz w:val="17"/>
              </w:rPr>
            </w:pPr>
            <w:r w:rsidRPr="00F37A85">
              <w:rPr>
                <w:color w:val="00264D" w:themeColor="background2"/>
                <w:sz w:val="17"/>
              </w:rPr>
              <w:t xml:space="preserve">Data </w:t>
            </w:r>
            <w:r w:rsidRPr="001935DB">
              <w:t>Custodian</w:t>
            </w:r>
            <w:r w:rsidR="00FD0200">
              <w:t>s</w:t>
            </w:r>
          </w:p>
        </w:tc>
        <w:tc>
          <w:tcPr>
            <w:tcW w:w="7502" w:type="dxa"/>
          </w:tcPr>
          <w:p w14:paraId="4F06A2E4" w14:textId="57D1CAA4" w:rsidR="00BB3707" w:rsidRPr="00F37A85" w:rsidRDefault="00BB3707" w:rsidP="001935DB">
            <w:pPr>
              <w:pStyle w:val="TableNText"/>
              <w:rPr>
                <w:szCs w:val="17"/>
                <w:lang w:eastAsia="en-AU"/>
              </w:rPr>
            </w:pPr>
            <w:r w:rsidRPr="00F37A85">
              <w:rPr>
                <w:szCs w:val="17"/>
                <w:lang w:eastAsia="en-AU"/>
              </w:rPr>
              <w:t xml:space="preserve">The responsibilities of </w:t>
            </w:r>
            <w:r w:rsidRPr="001935DB">
              <w:rPr>
                <w:lang w:eastAsia="en-AU"/>
              </w:rPr>
              <w:t>data</w:t>
            </w:r>
            <w:r w:rsidRPr="00F37A85">
              <w:rPr>
                <w:szCs w:val="17"/>
                <w:lang w:eastAsia="en-AU"/>
              </w:rPr>
              <w:t xml:space="preserve"> </w:t>
            </w:r>
            <w:r w:rsidR="009C5120" w:rsidRPr="00F37A85">
              <w:rPr>
                <w:szCs w:val="17"/>
                <w:lang w:eastAsia="en-AU"/>
              </w:rPr>
              <w:t>custodian</w:t>
            </w:r>
            <w:r w:rsidRPr="00F37A85">
              <w:rPr>
                <w:szCs w:val="17"/>
                <w:lang w:eastAsia="en-AU"/>
              </w:rPr>
              <w:t>s are to:</w:t>
            </w:r>
          </w:p>
          <w:p w14:paraId="16BBD9BE" w14:textId="5F836635" w:rsidR="00F004D1" w:rsidRPr="001935DB" w:rsidRDefault="00F834B9" w:rsidP="001935DB">
            <w:pPr>
              <w:pStyle w:val="TableExpbullet"/>
              <w:ind w:left="360"/>
              <w:rPr>
                <w:lang w:eastAsia="en-AU"/>
              </w:rPr>
            </w:pPr>
            <w:r w:rsidRPr="00FD0200">
              <w:rPr>
                <w:lang w:eastAsia="en-AU"/>
              </w:rPr>
              <w:t xml:space="preserve">Control </w:t>
            </w:r>
            <w:r w:rsidRPr="001935DB">
              <w:rPr>
                <w:lang w:eastAsia="en-AU"/>
              </w:rPr>
              <w:t xml:space="preserve">access </w:t>
            </w:r>
            <w:r w:rsidR="004677D5" w:rsidRPr="001935DB">
              <w:rPr>
                <w:lang w:eastAsia="en-AU"/>
              </w:rPr>
              <w:t>to program’s data assets and collections in line with relevant legislation, policies and standards.</w:t>
            </w:r>
          </w:p>
          <w:p w14:paraId="4EF4DFE9" w14:textId="6509A386" w:rsidR="00A14F75" w:rsidRPr="001935DB" w:rsidRDefault="00A14F75" w:rsidP="001935DB">
            <w:pPr>
              <w:pStyle w:val="TableExpbullet"/>
              <w:ind w:left="360"/>
              <w:rPr>
                <w:lang w:eastAsia="en-AU"/>
              </w:rPr>
            </w:pPr>
            <w:r w:rsidRPr="001935DB">
              <w:rPr>
                <w:lang w:eastAsia="en-AU"/>
              </w:rPr>
              <w:t>Establish and upkeep data quality frameworks as well as data security and privacy processes, policies and procedures.</w:t>
            </w:r>
          </w:p>
          <w:p w14:paraId="7013EB03" w14:textId="7194E3AB" w:rsidR="00A14F75" w:rsidRPr="001935DB" w:rsidRDefault="00A14F75" w:rsidP="001935DB">
            <w:pPr>
              <w:pStyle w:val="TableExpbullet"/>
              <w:ind w:left="360"/>
              <w:rPr>
                <w:lang w:eastAsia="en-AU"/>
              </w:rPr>
            </w:pPr>
            <w:r w:rsidRPr="001935DB">
              <w:rPr>
                <w:lang w:eastAsia="en-AU"/>
              </w:rPr>
              <w:t xml:space="preserve">Coordinate with data stewards </w:t>
            </w:r>
            <w:r w:rsidR="00D70B2E" w:rsidRPr="001935DB">
              <w:rPr>
                <w:lang w:eastAsia="en-AU"/>
              </w:rPr>
              <w:t xml:space="preserve">and </w:t>
            </w:r>
            <w:r w:rsidR="009C343D" w:rsidRPr="001935DB">
              <w:rPr>
                <w:lang w:eastAsia="en-AU"/>
              </w:rPr>
              <w:t>data providers</w:t>
            </w:r>
            <w:r w:rsidR="00D70B2E" w:rsidRPr="001935DB">
              <w:rPr>
                <w:lang w:eastAsia="en-AU"/>
              </w:rPr>
              <w:t xml:space="preserve"> </w:t>
            </w:r>
            <w:r w:rsidRPr="001935DB">
              <w:rPr>
                <w:lang w:eastAsia="en-AU"/>
              </w:rPr>
              <w:t xml:space="preserve">to </w:t>
            </w:r>
            <w:r w:rsidR="00D70B2E" w:rsidRPr="001935DB">
              <w:rPr>
                <w:lang w:eastAsia="en-AU"/>
              </w:rPr>
              <w:t xml:space="preserve">ensure </w:t>
            </w:r>
            <w:r w:rsidRPr="001935DB">
              <w:rPr>
                <w:lang w:eastAsia="en-AU"/>
              </w:rPr>
              <w:t>data quality and address issues relating to data quality and integrity.</w:t>
            </w:r>
          </w:p>
          <w:p w14:paraId="6259A85A" w14:textId="5A917D9A" w:rsidR="004677D5" w:rsidRPr="001935DB" w:rsidRDefault="00F004D1" w:rsidP="001935DB">
            <w:pPr>
              <w:pStyle w:val="TableExpbullet"/>
              <w:ind w:left="360"/>
              <w:rPr>
                <w:lang w:eastAsia="en-AU"/>
              </w:rPr>
            </w:pPr>
            <w:r w:rsidRPr="001935DB">
              <w:rPr>
                <w:lang w:eastAsia="en-AU"/>
              </w:rPr>
              <w:t>Oversee the storage processes for data assets and collections.</w:t>
            </w:r>
          </w:p>
          <w:p w14:paraId="1F3ED40E" w14:textId="7C0A893D" w:rsidR="00F004D1" w:rsidRPr="001935DB" w:rsidRDefault="00A14F75" w:rsidP="001935DB">
            <w:pPr>
              <w:pStyle w:val="TableExpbullet"/>
              <w:ind w:left="360"/>
              <w:rPr>
                <w:lang w:eastAsia="en-AU"/>
              </w:rPr>
            </w:pPr>
            <w:r w:rsidRPr="001935DB">
              <w:rPr>
                <w:lang w:eastAsia="en-AU"/>
              </w:rPr>
              <w:t xml:space="preserve">Establish relevant documents to ensure appropriate </w:t>
            </w:r>
            <w:r w:rsidR="00F004D1" w:rsidRPr="001935DB">
              <w:rPr>
                <w:lang w:eastAsia="en-AU"/>
              </w:rPr>
              <w:t>business continuity and disaster recovery</w:t>
            </w:r>
            <w:r w:rsidRPr="001935DB">
              <w:rPr>
                <w:lang w:eastAsia="en-AU"/>
              </w:rPr>
              <w:t xml:space="preserve"> of</w:t>
            </w:r>
            <w:r w:rsidR="00F004D1" w:rsidRPr="001935DB">
              <w:rPr>
                <w:lang w:eastAsia="en-AU"/>
              </w:rPr>
              <w:t xml:space="preserve"> the </w:t>
            </w:r>
            <w:r w:rsidR="00341F0A">
              <w:rPr>
                <w:lang w:eastAsia="en-AU"/>
              </w:rPr>
              <w:t>LCSP.</w:t>
            </w:r>
          </w:p>
          <w:p w14:paraId="7BF0140C" w14:textId="26EF3F0C" w:rsidR="00BB3707" w:rsidRPr="00F37A85" w:rsidRDefault="004677D5" w:rsidP="001935DB">
            <w:pPr>
              <w:pStyle w:val="TableExpbullet"/>
              <w:ind w:left="360"/>
              <w:rPr>
                <w:sz w:val="17"/>
                <w:szCs w:val="17"/>
                <w:lang w:eastAsia="en-AU"/>
              </w:rPr>
            </w:pPr>
            <w:r w:rsidRPr="001935DB">
              <w:rPr>
                <w:lang w:eastAsia="en-AU"/>
              </w:rPr>
              <w:t xml:space="preserve">Report to the LCSP Data Governance </w:t>
            </w:r>
            <w:r w:rsidRPr="00341F0A">
              <w:t>Committee regarding key risks and issues relating to data quality and security, updates to data accessibility, and data access applications</w:t>
            </w:r>
            <w:r w:rsidR="00D70B2E" w:rsidRPr="00341F0A">
              <w:t>.</w:t>
            </w:r>
          </w:p>
        </w:tc>
      </w:tr>
      <w:tr w:rsidR="00BB3707" w:rsidRPr="00F37A85" w14:paraId="7824E44C" w14:textId="77777777" w:rsidTr="00FA0742">
        <w:tc>
          <w:tcPr>
            <w:tcW w:w="1418" w:type="dxa"/>
          </w:tcPr>
          <w:p w14:paraId="1B792623" w14:textId="6910692E" w:rsidR="00BB3707" w:rsidRPr="00F37A85" w:rsidRDefault="00BB3707" w:rsidP="001935DB">
            <w:pPr>
              <w:pStyle w:val="Tablecolumnheading"/>
              <w:rPr>
                <w:color w:val="00264D" w:themeColor="background2"/>
                <w:sz w:val="17"/>
                <w:highlight w:val="lightGray"/>
              </w:rPr>
            </w:pPr>
            <w:r w:rsidRPr="00F37A85">
              <w:rPr>
                <w:color w:val="00264D" w:themeColor="background2"/>
                <w:sz w:val="17"/>
              </w:rPr>
              <w:lastRenderedPageBreak/>
              <w:t xml:space="preserve">AIHW Ethics </w:t>
            </w:r>
            <w:r w:rsidRPr="001935DB">
              <w:t>Committee</w:t>
            </w:r>
          </w:p>
        </w:tc>
        <w:tc>
          <w:tcPr>
            <w:tcW w:w="7502" w:type="dxa"/>
          </w:tcPr>
          <w:p w14:paraId="12E708D8" w14:textId="303239CA" w:rsidR="00BB3707" w:rsidRPr="00F37A85" w:rsidRDefault="00BB3707" w:rsidP="001935DB">
            <w:pPr>
              <w:pStyle w:val="TableNText"/>
              <w:rPr>
                <w:szCs w:val="17"/>
                <w:lang w:eastAsia="en-AU"/>
              </w:rPr>
            </w:pPr>
            <w:r w:rsidRPr="00F37A85">
              <w:rPr>
                <w:szCs w:val="17"/>
                <w:lang w:eastAsia="en-AU"/>
              </w:rPr>
              <w:t xml:space="preserve">The responsibilities of AIHW </w:t>
            </w:r>
            <w:r w:rsidRPr="001935DB">
              <w:rPr>
                <w:lang w:eastAsia="en-AU"/>
              </w:rPr>
              <w:t>Ethics</w:t>
            </w:r>
            <w:r w:rsidRPr="00F37A85">
              <w:rPr>
                <w:szCs w:val="17"/>
                <w:lang w:eastAsia="en-AU"/>
              </w:rPr>
              <w:t xml:space="preserve"> Committee are to:</w:t>
            </w:r>
          </w:p>
          <w:p w14:paraId="09B1A650" w14:textId="6CEFBCF6" w:rsidR="00E35B8D" w:rsidRPr="001935DB" w:rsidRDefault="00213B13" w:rsidP="001935DB">
            <w:pPr>
              <w:pStyle w:val="TableExpbullet"/>
              <w:ind w:left="360"/>
              <w:rPr>
                <w:lang w:eastAsia="en-AU"/>
              </w:rPr>
            </w:pPr>
            <w:r w:rsidRPr="001935DB">
              <w:rPr>
                <w:lang w:eastAsia="en-AU"/>
              </w:rPr>
              <w:t xml:space="preserve">Coordinate with LCSP Data Governance Committee to review and authorise data access applications </w:t>
            </w:r>
            <w:r w:rsidR="00E35B8D" w:rsidRPr="001935DB">
              <w:rPr>
                <w:lang w:eastAsia="en-AU"/>
              </w:rPr>
              <w:t>for research use and other usage purposes, where exceptions have been granted.</w:t>
            </w:r>
          </w:p>
          <w:p w14:paraId="488213F2" w14:textId="0F4A13A8" w:rsidR="007A4912" w:rsidRPr="001935DB" w:rsidRDefault="007A4912" w:rsidP="001935DB">
            <w:pPr>
              <w:pStyle w:val="TableExpbullet"/>
              <w:ind w:left="360"/>
              <w:rPr>
                <w:lang w:eastAsia="en-AU"/>
              </w:rPr>
            </w:pPr>
            <w:r w:rsidRPr="001935DB">
              <w:rPr>
                <w:lang w:eastAsia="en-AU"/>
              </w:rPr>
              <w:t xml:space="preserve">Delegate data custodianship, in coordination with the LCSP Data Governance Committee, over the </w:t>
            </w:r>
            <w:r w:rsidR="00265EE1">
              <w:rPr>
                <w:lang w:eastAsia="en-AU"/>
              </w:rPr>
              <w:t>LCSP</w:t>
            </w:r>
            <w:r w:rsidRPr="001935DB">
              <w:rPr>
                <w:lang w:eastAsia="en-AU"/>
              </w:rPr>
              <w:t>’s data assets and collections as required.</w:t>
            </w:r>
          </w:p>
          <w:p w14:paraId="11B8C331" w14:textId="7CFF2127" w:rsidR="00BB3707" w:rsidRPr="00F37A85" w:rsidRDefault="00E35B8D" w:rsidP="001935DB">
            <w:pPr>
              <w:pStyle w:val="TableExpbullet"/>
              <w:ind w:left="360"/>
              <w:rPr>
                <w:sz w:val="17"/>
                <w:szCs w:val="17"/>
                <w:lang w:eastAsia="en-AU"/>
              </w:rPr>
            </w:pPr>
            <w:r w:rsidRPr="001935DB">
              <w:rPr>
                <w:lang w:eastAsia="en-AU"/>
              </w:rPr>
              <w:t>Report on any data-related security or privacy threat concerning the program’s data assets and collections to the LCSP Data Governance Committee.</w:t>
            </w:r>
          </w:p>
        </w:tc>
      </w:tr>
      <w:tr w:rsidR="00BB3707" w:rsidRPr="00F37A85" w14:paraId="76A3F33A" w14:textId="77777777" w:rsidTr="00686E0C">
        <w:tc>
          <w:tcPr>
            <w:tcW w:w="8920" w:type="dxa"/>
            <w:gridSpan w:val="2"/>
            <w:shd w:val="clear" w:color="auto" w:fill="E6E6E1" w:themeFill="accent5"/>
          </w:tcPr>
          <w:p w14:paraId="1E5D26BD" w14:textId="3766EA04" w:rsidR="00BB3707" w:rsidRPr="00F37A85" w:rsidRDefault="00BB3707" w:rsidP="001935DB">
            <w:pPr>
              <w:pStyle w:val="Tablecolumnheading"/>
              <w:rPr>
                <w:sz w:val="17"/>
              </w:rPr>
            </w:pPr>
            <w:r w:rsidRPr="001935DB">
              <w:rPr>
                <w:i/>
                <w:iCs/>
              </w:rPr>
              <w:t>Data management roles</w:t>
            </w:r>
          </w:p>
        </w:tc>
      </w:tr>
      <w:tr w:rsidR="00BB3707" w:rsidRPr="00F37A85" w14:paraId="76ADD3DB" w14:textId="77777777" w:rsidTr="00FA0742">
        <w:tc>
          <w:tcPr>
            <w:tcW w:w="1418" w:type="dxa"/>
          </w:tcPr>
          <w:p w14:paraId="7AAD9C4D" w14:textId="73EF6A21" w:rsidR="00BB3707" w:rsidRPr="00F37A85" w:rsidRDefault="00BB3707" w:rsidP="001935DB">
            <w:pPr>
              <w:pStyle w:val="Tablecolumnheading"/>
              <w:rPr>
                <w:color w:val="00264D" w:themeColor="background2"/>
                <w:sz w:val="17"/>
              </w:rPr>
            </w:pPr>
            <w:r w:rsidRPr="00F37A85">
              <w:rPr>
                <w:color w:val="00264D" w:themeColor="background2"/>
                <w:sz w:val="17"/>
              </w:rPr>
              <w:t xml:space="preserve">Data </w:t>
            </w:r>
            <w:r w:rsidRPr="001935DB">
              <w:t>Steward</w:t>
            </w:r>
            <w:r w:rsidR="00265EE1">
              <w:t>(s)</w:t>
            </w:r>
          </w:p>
        </w:tc>
        <w:tc>
          <w:tcPr>
            <w:tcW w:w="7502" w:type="dxa"/>
          </w:tcPr>
          <w:p w14:paraId="3FE8F767" w14:textId="2B058614" w:rsidR="00BD057B" w:rsidRPr="00F37A85" w:rsidRDefault="00BB3707" w:rsidP="001935DB">
            <w:pPr>
              <w:pStyle w:val="TableNText"/>
              <w:rPr>
                <w:szCs w:val="17"/>
                <w:lang w:eastAsia="en-AU"/>
              </w:rPr>
            </w:pPr>
            <w:r w:rsidRPr="00F37A85">
              <w:rPr>
                <w:szCs w:val="17"/>
                <w:lang w:eastAsia="en-AU"/>
              </w:rPr>
              <w:t>The responsibilities of data steward(s) are to:</w:t>
            </w:r>
          </w:p>
          <w:p w14:paraId="730CAB54" w14:textId="7BFD4FBD" w:rsidR="00782C24" w:rsidRPr="001935DB" w:rsidRDefault="00782C24" w:rsidP="001935DB">
            <w:pPr>
              <w:pStyle w:val="TableExpbullet"/>
              <w:ind w:left="360"/>
              <w:rPr>
                <w:lang w:eastAsia="en-AU"/>
              </w:rPr>
            </w:pPr>
            <w:r w:rsidRPr="001935DB">
              <w:rPr>
                <w:lang w:eastAsia="en-AU"/>
              </w:rPr>
              <w:t>Ensure data quality and the fitness for purpose of data assets, including metadata assets.</w:t>
            </w:r>
          </w:p>
          <w:p w14:paraId="14E9D49D" w14:textId="27293616" w:rsidR="00BB3707" w:rsidRPr="001935DB" w:rsidRDefault="00BB3707" w:rsidP="001935DB">
            <w:pPr>
              <w:pStyle w:val="TableExpbullet"/>
              <w:ind w:left="360"/>
              <w:rPr>
                <w:lang w:eastAsia="en-AU"/>
              </w:rPr>
            </w:pPr>
            <w:r w:rsidRPr="001935DB">
              <w:rPr>
                <w:lang w:eastAsia="en-AU"/>
              </w:rPr>
              <w:t>Perform regular review, monitoring and reporting on data assets, and data-related processes and policies.</w:t>
            </w:r>
          </w:p>
          <w:p w14:paraId="698E4D92" w14:textId="77777777" w:rsidR="00BB3707" w:rsidRPr="001935DB" w:rsidRDefault="00BB3707" w:rsidP="001935DB">
            <w:pPr>
              <w:pStyle w:val="TableExpbullet"/>
              <w:ind w:left="360"/>
              <w:rPr>
                <w:lang w:eastAsia="en-AU"/>
              </w:rPr>
            </w:pPr>
            <w:r w:rsidRPr="001935DB">
              <w:rPr>
                <w:lang w:eastAsia="en-AU"/>
              </w:rPr>
              <w:t>Manage data assets and collections from the program with respect to strategic intent as well as relevant legislation, policies and standards.</w:t>
            </w:r>
          </w:p>
          <w:p w14:paraId="1342BF45" w14:textId="05DAF9AC" w:rsidR="00BB3707" w:rsidRPr="001935DB" w:rsidRDefault="00BB3707" w:rsidP="005D662F">
            <w:pPr>
              <w:pStyle w:val="TableExpbullet"/>
              <w:ind w:left="360"/>
              <w:rPr>
                <w:lang w:eastAsia="en-AU"/>
              </w:rPr>
            </w:pPr>
            <w:r w:rsidRPr="001935DB">
              <w:rPr>
                <w:lang w:eastAsia="en-AU"/>
              </w:rPr>
              <w:t xml:space="preserve">Report to the </w:t>
            </w:r>
            <w:r w:rsidR="005D662F">
              <w:rPr>
                <w:lang w:eastAsia="en-AU"/>
              </w:rPr>
              <w:t>d</w:t>
            </w:r>
            <w:r w:rsidR="00782C24" w:rsidRPr="001935DB">
              <w:rPr>
                <w:lang w:eastAsia="en-AU"/>
              </w:rPr>
              <w:t xml:space="preserve">ata </w:t>
            </w:r>
            <w:r w:rsidR="005D662F">
              <w:rPr>
                <w:lang w:eastAsia="en-AU"/>
              </w:rPr>
              <w:t>c</w:t>
            </w:r>
            <w:r w:rsidR="00782C24" w:rsidRPr="001935DB">
              <w:rPr>
                <w:lang w:eastAsia="en-AU"/>
              </w:rPr>
              <w:t>ustodians</w:t>
            </w:r>
            <w:r w:rsidRPr="001935DB">
              <w:rPr>
                <w:lang w:eastAsia="en-AU"/>
              </w:rPr>
              <w:t xml:space="preserve"> regarding key risks and issues</w:t>
            </w:r>
            <w:r w:rsidR="00782C24" w:rsidRPr="001935DB">
              <w:rPr>
                <w:lang w:eastAsia="en-AU"/>
              </w:rPr>
              <w:t xml:space="preserve"> relating to data quality.</w:t>
            </w:r>
          </w:p>
          <w:p w14:paraId="7152204B" w14:textId="75029929" w:rsidR="00BB3707" w:rsidRPr="00F37A85" w:rsidRDefault="00BB3707" w:rsidP="001935DB">
            <w:pPr>
              <w:pStyle w:val="TableExpbullet"/>
              <w:ind w:left="360"/>
              <w:rPr>
                <w:sz w:val="17"/>
                <w:szCs w:val="17"/>
                <w:lang w:eastAsia="en-AU"/>
              </w:rPr>
            </w:pPr>
            <w:r w:rsidRPr="001935DB">
              <w:rPr>
                <w:lang w:eastAsia="en-AU"/>
              </w:rPr>
              <w:t xml:space="preserve">Engage and deliver feedback to </w:t>
            </w:r>
            <w:r w:rsidR="009C343D" w:rsidRPr="001935DB">
              <w:rPr>
                <w:lang w:eastAsia="en-AU"/>
              </w:rPr>
              <w:t>data providers</w:t>
            </w:r>
            <w:r w:rsidRPr="001935DB">
              <w:rPr>
                <w:lang w:eastAsia="en-AU"/>
              </w:rPr>
              <w:t xml:space="preserve"> and other relevant stakeholders </w:t>
            </w:r>
            <w:r w:rsidR="00782C24" w:rsidRPr="001935DB">
              <w:rPr>
                <w:lang w:eastAsia="en-AU"/>
              </w:rPr>
              <w:t>relating to data quality.</w:t>
            </w:r>
          </w:p>
        </w:tc>
      </w:tr>
      <w:tr w:rsidR="00BB3707" w:rsidRPr="00F37A85" w14:paraId="01185A70" w14:textId="77777777" w:rsidTr="00686E0C">
        <w:tc>
          <w:tcPr>
            <w:tcW w:w="8920" w:type="dxa"/>
            <w:gridSpan w:val="2"/>
            <w:shd w:val="clear" w:color="auto" w:fill="E6E6E1" w:themeFill="accent5"/>
          </w:tcPr>
          <w:p w14:paraId="00BA2B36" w14:textId="0BD57F1B" w:rsidR="00BB3707" w:rsidRPr="00F37A85" w:rsidRDefault="00BB3707" w:rsidP="001935DB">
            <w:pPr>
              <w:pStyle w:val="Tablecolumnheading"/>
              <w:rPr>
                <w:sz w:val="17"/>
              </w:rPr>
            </w:pPr>
            <w:r w:rsidRPr="001935DB">
              <w:rPr>
                <w:i/>
                <w:iCs/>
              </w:rPr>
              <w:t>Data user roles</w:t>
            </w:r>
          </w:p>
        </w:tc>
      </w:tr>
      <w:tr w:rsidR="00BB3707" w:rsidRPr="00F37A85" w14:paraId="6382D888" w14:textId="77777777" w:rsidTr="00FA0742">
        <w:tc>
          <w:tcPr>
            <w:tcW w:w="1418" w:type="dxa"/>
          </w:tcPr>
          <w:p w14:paraId="50BDB8D6" w14:textId="0A89D2B2" w:rsidR="00BB3707" w:rsidRPr="00F37A85" w:rsidRDefault="00BB3707" w:rsidP="001935DB">
            <w:pPr>
              <w:pStyle w:val="Tablecolumnheading"/>
              <w:rPr>
                <w:color w:val="00264D" w:themeColor="background2"/>
                <w:sz w:val="17"/>
              </w:rPr>
            </w:pPr>
            <w:r w:rsidRPr="001935DB">
              <w:t>Data</w:t>
            </w:r>
            <w:r w:rsidRPr="00F37A85">
              <w:rPr>
                <w:color w:val="00264D" w:themeColor="background2"/>
                <w:sz w:val="17"/>
              </w:rPr>
              <w:t xml:space="preserve"> users</w:t>
            </w:r>
          </w:p>
        </w:tc>
        <w:tc>
          <w:tcPr>
            <w:tcW w:w="7502" w:type="dxa"/>
          </w:tcPr>
          <w:p w14:paraId="396045F7" w14:textId="5AEFD780" w:rsidR="00BB3707" w:rsidRPr="00F37A85" w:rsidRDefault="00E97433" w:rsidP="001935DB">
            <w:pPr>
              <w:pStyle w:val="TableNText"/>
              <w:rPr>
                <w:szCs w:val="17"/>
                <w:lang w:eastAsia="en-AU"/>
              </w:rPr>
            </w:pPr>
            <w:r w:rsidRPr="00F37A85">
              <w:rPr>
                <w:szCs w:val="17"/>
                <w:lang w:eastAsia="en-AU"/>
              </w:rPr>
              <w:t xml:space="preserve">Data users of the LCSP will be those who have been granted access to the </w:t>
            </w:r>
            <w:r w:rsidR="007613DC">
              <w:rPr>
                <w:szCs w:val="17"/>
                <w:lang w:eastAsia="en-AU"/>
              </w:rPr>
              <w:t>LCSP</w:t>
            </w:r>
            <w:r w:rsidRPr="00F37A85">
              <w:rPr>
                <w:szCs w:val="17"/>
                <w:lang w:eastAsia="en-AU"/>
              </w:rPr>
              <w:t>’s data assets and collections</w:t>
            </w:r>
            <w:r w:rsidR="007147A2" w:rsidRPr="00F37A85">
              <w:rPr>
                <w:szCs w:val="17"/>
                <w:lang w:eastAsia="en-AU"/>
              </w:rPr>
              <w:t xml:space="preserve"> by a </w:t>
            </w:r>
            <w:r w:rsidR="007147A2" w:rsidRPr="001935DB">
              <w:rPr>
                <w:lang w:eastAsia="en-AU"/>
              </w:rPr>
              <w:t>delegated</w:t>
            </w:r>
            <w:r w:rsidR="007147A2" w:rsidRPr="00F37A85">
              <w:rPr>
                <w:szCs w:val="17"/>
                <w:lang w:eastAsia="en-AU"/>
              </w:rPr>
              <w:t xml:space="preserve"> authority</w:t>
            </w:r>
            <w:r w:rsidRPr="00F37A85">
              <w:rPr>
                <w:szCs w:val="17"/>
                <w:lang w:eastAsia="en-AU"/>
              </w:rPr>
              <w:t xml:space="preserve">. </w:t>
            </w:r>
            <w:r w:rsidR="000E6C4F" w:rsidRPr="00F37A85">
              <w:rPr>
                <w:szCs w:val="17"/>
                <w:lang w:eastAsia="en-AU"/>
              </w:rPr>
              <w:t>The responsibilities of data users are:</w:t>
            </w:r>
          </w:p>
          <w:p w14:paraId="09B3BB4E" w14:textId="2F15A58E" w:rsidR="000E6C4F" w:rsidRPr="001935DB" w:rsidRDefault="007147A2" w:rsidP="001935DB">
            <w:pPr>
              <w:pStyle w:val="TableExpbullet"/>
              <w:ind w:left="360"/>
              <w:rPr>
                <w:lang w:eastAsia="en-AU"/>
              </w:rPr>
            </w:pPr>
            <w:r w:rsidRPr="001935DB">
              <w:rPr>
                <w:lang w:eastAsia="en-AU"/>
              </w:rPr>
              <w:t xml:space="preserve">Agree to confidential use and maintain the </w:t>
            </w:r>
            <w:r w:rsidR="000E6C4F" w:rsidRPr="001935DB">
              <w:rPr>
                <w:lang w:eastAsia="en-AU"/>
              </w:rPr>
              <w:t xml:space="preserve">security and privacy </w:t>
            </w:r>
            <w:r w:rsidRPr="001935DB">
              <w:rPr>
                <w:lang w:eastAsia="en-AU"/>
              </w:rPr>
              <w:t>of</w:t>
            </w:r>
            <w:r w:rsidR="000E6C4F" w:rsidRPr="001935DB">
              <w:rPr>
                <w:lang w:eastAsia="en-AU"/>
              </w:rPr>
              <w:t xml:space="preserve"> the data accessed in line with relevant legislation, policies, standards and the agreed </w:t>
            </w:r>
            <w:r w:rsidR="007613DC">
              <w:rPr>
                <w:lang w:eastAsia="en-AU"/>
              </w:rPr>
              <w:t>D</w:t>
            </w:r>
            <w:r w:rsidR="000E6C4F" w:rsidRPr="001935DB">
              <w:rPr>
                <w:lang w:eastAsia="en-AU"/>
              </w:rPr>
              <w:t xml:space="preserve">ata </w:t>
            </w:r>
            <w:r w:rsidR="007613DC">
              <w:rPr>
                <w:lang w:eastAsia="en-AU"/>
              </w:rPr>
              <w:t>G</w:t>
            </w:r>
            <w:r w:rsidR="000E6C4F" w:rsidRPr="001935DB">
              <w:rPr>
                <w:lang w:eastAsia="en-AU"/>
              </w:rPr>
              <w:t xml:space="preserve">overnance </w:t>
            </w:r>
            <w:r w:rsidR="007613DC">
              <w:rPr>
                <w:lang w:eastAsia="en-AU"/>
              </w:rPr>
              <w:t>F</w:t>
            </w:r>
            <w:r w:rsidR="000E6C4F" w:rsidRPr="001935DB">
              <w:rPr>
                <w:lang w:eastAsia="en-AU"/>
              </w:rPr>
              <w:t>ramework</w:t>
            </w:r>
            <w:r w:rsidR="004176B0" w:rsidRPr="001935DB">
              <w:rPr>
                <w:lang w:eastAsia="en-AU"/>
              </w:rPr>
              <w:t>.</w:t>
            </w:r>
          </w:p>
          <w:p w14:paraId="6B1D0589" w14:textId="4A86FDF9" w:rsidR="007147A2" w:rsidRPr="001935DB" w:rsidRDefault="007147A2" w:rsidP="001935DB">
            <w:pPr>
              <w:pStyle w:val="TableExpbullet"/>
              <w:ind w:left="360"/>
              <w:rPr>
                <w:lang w:eastAsia="en-AU"/>
              </w:rPr>
            </w:pPr>
            <w:r w:rsidRPr="001935DB">
              <w:rPr>
                <w:lang w:eastAsia="en-AU"/>
              </w:rPr>
              <w:t>Use data appropriately in accordance to agreed terms and conditions, and arrangements</w:t>
            </w:r>
            <w:r w:rsidR="0079790D" w:rsidRPr="001935DB">
              <w:rPr>
                <w:lang w:eastAsia="en-AU"/>
              </w:rPr>
              <w:t>.</w:t>
            </w:r>
          </w:p>
          <w:p w14:paraId="75434C09" w14:textId="280D6A68" w:rsidR="007147A2" w:rsidRPr="001935DB" w:rsidRDefault="004176B0" w:rsidP="001935DB">
            <w:pPr>
              <w:pStyle w:val="TableExpbullet"/>
              <w:ind w:left="360"/>
              <w:rPr>
                <w:lang w:eastAsia="en-AU"/>
              </w:rPr>
            </w:pPr>
            <w:r w:rsidRPr="001935DB">
              <w:rPr>
                <w:lang w:eastAsia="en-AU"/>
              </w:rPr>
              <w:t xml:space="preserve">Report any data-related </w:t>
            </w:r>
            <w:r w:rsidR="007147A2" w:rsidRPr="001935DB">
              <w:rPr>
                <w:lang w:eastAsia="en-AU"/>
              </w:rPr>
              <w:t xml:space="preserve">security </w:t>
            </w:r>
            <w:r w:rsidRPr="001935DB">
              <w:rPr>
                <w:lang w:eastAsia="en-AU"/>
              </w:rPr>
              <w:t>threats</w:t>
            </w:r>
            <w:r w:rsidR="007147A2" w:rsidRPr="001935DB">
              <w:rPr>
                <w:lang w:eastAsia="en-AU"/>
              </w:rPr>
              <w:t xml:space="preserve"> or data quality </w:t>
            </w:r>
            <w:r w:rsidRPr="001935DB">
              <w:rPr>
                <w:lang w:eastAsia="en-AU"/>
              </w:rPr>
              <w:t>issues in a timely manner</w:t>
            </w:r>
            <w:r w:rsidR="007147A2" w:rsidRPr="001935DB">
              <w:rPr>
                <w:lang w:eastAsia="en-AU"/>
              </w:rPr>
              <w:t>.</w:t>
            </w:r>
          </w:p>
          <w:p w14:paraId="1968C60E" w14:textId="37CA11A6" w:rsidR="007147A2" w:rsidRPr="00F37A85" w:rsidRDefault="004176B0" w:rsidP="001935DB">
            <w:pPr>
              <w:pStyle w:val="TableExpbullet"/>
              <w:ind w:left="360"/>
              <w:rPr>
                <w:sz w:val="17"/>
                <w:szCs w:val="17"/>
                <w:lang w:eastAsia="en-AU"/>
              </w:rPr>
            </w:pPr>
            <w:r w:rsidRPr="001935DB">
              <w:rPr>
                <w:lang w:eastAsia="en-AU"/>
              </w:rPr>
              <w:t xml:space="preserve">Obtain </w:t>
            </w:r>
            <w:r w:rsidR="007147A2" w:rsidRPr="001935DB">
              <w:rPr>
                <w:lang w:eastAsia="en-AU"/>
              </w:rPr>
              <w:t xml:space="preserve">data access approval </w:t>
            </w:r>
            <w:r w:rsidRPr="001935DB">
              <w:rPr>
                <w:lang w:eastAsia="en-AU"/>
              </w:rPr>
              <w:t>from the LCSP Data Governance Committee</w:t>
            </w:r>
            <w:r w:rsidR="00BE03D1" w:rsidRPr="001935DB">
              <w:rPr>
                <w:lang w:eastAsia="en-AU"/>
              </w:rPr>
              <w:t xml:space="preserve"> and potentially the</w:t>
            </w:r>
            <w:r w:rsidRPr="001935DB">
              <w:rPr>
                <w:lang w:eastAsia="en-AU"/>
              </w:rPr>
              <w:t xml:space="preserve"> </w:t>
            </w:r>
            <w:r w:rsidR="007147A2" w:rsidRPr="001935DB">
              <w:rPr>
                <w:lang w:eastAsia="en-AU"/>
              </w:rPr>
              <w:t>AIHW Ethics Committee, or other delegated authorities</w:t>
            </w:r>
            <w:r w:rsidR="0079790D" w:rsidRPr="001935DB">
              <w:rPr>
                <w:lang w:eastAsia="en-AU"/>
              </w:rPr>
              <w:t>.</w:t>
            </w:r>
          </w:p>
        </w:tc>
      </w:tr>
      <w:tr w:rsidR="00BB3707" w:rsidRPr="00F37A85" w14:paraId="52EA1C45" w14:textId="77777777" w:rsidTr="00FA0742">
        <w:tc>
          <w:tcPr>
            <w:tcW w:w="1418" w:type="dxa"/>
          </w:tcPr>
          <w:p w14:paraId="34BEF845" w14:textId="61A61605" w:rsidR="00BB3707" w:rsidRPr="00F37A85" w:rsidRDefault="00BB3707" w:rsidP="001935DB">
            <w:pPr>
              <w:pStyle w:val="Tablecolumnheading"/>
              <w:rPr>
                <w:color w:val="00264D" w:themeColor="background2"/>
                <w:sz w:val="17"/>
              </w:rPr>
            </w:pPr>
            <w:r w:rsidRPr="00F37A85">
              <w:rPr>
                <w:color w:val="00264D" w:themeColor="background2"/>
                <w:sz w:val="17"/>
              </w:rPr>
              <w:t xml:space="preserve">Data </w:t>
            </w:r>
            <w:r w:rsidR="00A84248" w:rsidRPr="001935DB">
              <w:t>providers</w:t>
            </w:r>
          </w:p>
        </w:tc>
        <w:tc>
          <w:tcPr>
            <w:tcW w:w="7502" w:type="dxa"/>
          </w:tcPr>
          <w:p w14:paraId="0F03FEBA" w14:textId="054E5094" w:rsidR="00BB3707" w:rsidRPr="00F37A85" w:rsidRDefault="00BD057B" w:rsidP="001935DB">
            <w:pPr>
              <w:pStyle w:val="TableNText"/>
              <w:rPr>
                <w:szCs w:val="17"/>
                <w:lang w:eastAsia="en-AU"/>
              </w:rPr>
            </w:pPr>
            <w:r w:rsidRPr="00F37A85">
              <w:rPr>
                <w:szCs w:val="17"/>
                <w:lang w:eastAsia="en-AU"/>
              </w:rPr>
              <w:t xml:space="preserve">The </w:t>
            </w:r>
            <w:r w:rsidR="00E97433" w:rsidRPr="00F37A85">
              <w:rPr>
                <w:szCs w:val="17"/>
                <w:lang w:eastAsia="en-AU"/>
              </w:rPr>
              <w:t>main</w:t>
            </w:r>
            <w:r w:rsidRPr="00F37A85">
              <w:rPr>
                <w:szCs w:val="17"/>
                <w:lang w:eastAsia="en-AU"/>
              </w:rPr>
              <w:t xml:space="preserve"> data </w:t>
            </w:r>
            <w:r w:rsidR="00A84248" w:rsidRPr="001935DB">
              <w:rPr>
                <w:lang w:eastAsia="en-AU"/>
              </w:rPr>
              <w:t>providers</w:t>
            </w:r>
            <w:r w:rsidR="00E97433" w:rsidRPr="00F37A85">
              <w:rPr>
                <w:szCs w:val="17"/>
                <w:lang w:eastAsia="en-AU"/>
              </w:rPr>
              <w:t xml:space="preserve"> for the LCSP</w:t>
            </w:r>
            <w:r w:rsidRPr="00F37A85">
              <w:rPr>
                <w:szCs w:val="17"/>
                <w:lang w:eastAsia="en-AU"/>
              </w:rPr>
              <w:t xml:space="preserve"> are general practices (GPs), radiology practices and specialist practices. The responsibilit</w:t>
            </w:r>
            <w:r w:rsidR="00E97433" w:rsidRPr="00F37A85">
              <w:rPr>
                <w:szCs w:val="17"/>
                <w:lang w:eastAsia="en-AU"/>
              </w:rPr>
              <w:t>ies of</w:t>
            </w:r>
            <w:r w:rsidRPr="00F37A85">
              <w:rPr>
                <w:szCs w:val="17"/>
                <w:lang w:eastAsia="en-AU"/>
              </w:rPr>
              <w:t xml:space="preserve"> data </w:t>
            </w:r>
            <w:r w:rsidR="00A84248" w:rsidRPr="00F37A85">
              <w:rPr>
                <w:szCs w:val="17"/>
                <w:lang w:eastAsia="en-AU"/>
              </w:rPr>
              <w:t>providers</w:t>
            </w:r>
            <w:r w:rsidR="00E97433" w:rsidRPr="00F37A85">
              <w:rPr>
                <w:szCs w:val="17"/>
                <w:lang w:eastAsia="en-AU"/>
              </w:rPr>
              <w:t xml:space="preserve"> are to</w:t>
            </w:r>
            <w:r w:rsidR="00DF4A24" w:rsidRPr="00F37A85">
              <w:rPr>
                <w:szCs w:val="17"/>
                <w:lang w:eastAsia="en-AU"/>
              </w:rPr>
              <w:t>:</w:t>
            </w:r>
          </w:p>
          <w:p w14:paraId="33A93C27" w14:textId="4A1F0E14" w:rsidR="00213B13" w:rsidRPr="001935DB" w:rsidRDefault="00A8706F" w:rsidP="001935DB">
            <w:pPr>
              <w:pStyle w:val="TableExpbullet"/>
              <w:ind w:left="360"/>
              <w:rPr>
                <w:lang w:eastAsia="en-AU"/>
              </w:rPr>
            </w:pPr>
            <w:r w:rsidRPr="001935DB">
              <w:rPr>
                <w:lang w:eastAsia="en-AU"/>
              </w:rPr>
              <w:t>Agree to program requirements and data governance procedures and policies to indicate ongoing involvement and data provision across the program.</w:t>
            </w:r>
            <w:r w:rsidR="00A455B9" w:rsidRPr="001935DB">
              <w:rPr>
                <w:lang w:eastAsia="en-AU"/>
              </w:rPr>
              <w:t xml:space="preserve"> </w:t>
            </w:r>
          </w:p>
          <w:p w14:paraId="45609615" w14:textId="2531C861" w:rsidR="00A455B9" w:rsidRPr="001935DB" w:rsidRDefault="00A455B9" w:rsidP="001935DB">
            <w:pPr>
              <w:pStyle w:val="TableExpbullet"/>
              <w:ind w:left="360"/>
              <w:rPr>
                <w:lang w:eastAsia="en-AU"/>
              </w:rPr>
            </w:pPr>
            <w:r w:rsidRPr="001935DB">
              <w:rPr>
                <w:lang w:eastAsia="en-AU"/>
              </w:rPr>
              <w:t xml:space="preserve">Ensure and maintain the quality, security and privacy of data provided to the </w:t>
            </w:r>
            <w:r w:rsidR="0025736E">
              <w:rPr>
                <w:lang w:eastAsia="en-AU"/>
              </w:rPr>
              <w:t>LCSP</w:t>
            </w:r>
            <w:r w:rsidRPr="001935DB">
              <w:rPr>
                <w:lang w:eastAsia="en-AU"/>
              </w:rPr>
              <w:t xml:space="preserve"> in line with relevant legislation, policies, standards and the agreed </w:t>
            </w:r>
            <w:r w:rsidR="00B6462E">
              <w:rPr>
                <w:lang w:eastAsia="en-AU"/>
              </w:rPr>
              <w:t>D</w:t>
            </w:r>
            <w:r w:rsidRPr="001935DB">
              <w:rPr>
                <w:lang w:eastAsia="en-AU"/>
              </w:rPr>
              <w:t xml:space="preserve">ata </w:t>
            </w:r>
            <w:r w:rsidR="00B6462E">
              <w:rPr>
                <w:lang w:eastAsia="en-AU"/>
              </w:rPr>
              <w:t>G</w:t>
            </w:r>
            <w:r w:rsidRPr="001935DB">
              <w:rPr>
                <w:lang w:eastAsia="en-AU"/>
              </w:rPr>
              <w:t xml:space="preserve">overnance </w:t>
            </w:r>
            <w:r w:rsidR="00B6462E">
              <w:rPr>
                <w:lang w:eastAsia="en-AU"/>
              </w:rPr>
              <w:t>F</w:t>
            </w:r>
            <w:r w:rsidRPr="001935DB">
              <w:rPr>
                <w:lang w:eastAsia="en-AU"/>
              </w:rPr>
              <w:t>ramework.</w:t>
            </w:r>
          </w:p>
          <w:p w14:paraId="5CB64D2C" w14:textId="2DEEADBC" w:rsidR="00147FCC" w:rsidRPr="001935DB" w:rsidRDefault="00147FCC" w:rsidP="001935DB">
            <w:pPr>
              <w:pStyle w:val="TableExpbullet"/>
              <w:ind w:left="360"/>
              <w:rPr>
                <w:lang w:eastAsia="en-AU"/>
              </w:rPr>
            </w:pPr>
            <w:r w:rsidRPr="001935DB">
              <w:rPr>
                <w:lang w:eastAsia="en-AU"/>
              </w:rPr>
              <w:t xml:space="preserve">Ensure that data provided as a part of the LCSP is an accurate record of the participants and services delivered. </w:t>
            </w:r>
          </w:p>
          <w:p w14:paraId="7D5BD7AB" w14:textId="19125758" w:rsidR="00A8706F" w:rsidRPr="001935DB" w:rsidRDefault="00A455B9" w:rsidP="001935DB">
            <w:pPr>
              <w:pStyle w:val="TableExpbullet"/>
              <w:ind w:left="360"/>
              <w:rPr>
                <w:lang w:eastAsia="en-AU"/>
              </w:rPr>
            </w:pPr>
            <w:r w:rsidRPr="001935DB">
              <w:rPr>
                <w:lang w:eastAsia="en-AU"/>
              </w:rPr>
              <w:t xml:space="preserve">Ensure compliance in data collection in line with relevant legislation, policies, standards and the agreed </w:t>
            </w:r>
            <w:r w:rsidR="00B6462E">
              <w:rPr>
                <w:lang w:eastAsia="en-AU"/>
              </w:rPr>
              <w:t>D</w:t>
            </w:r>
            <w:r w:rsidRPr="001935DB">
              <w:rPr>
                <w:lang w:eastAsia="en-AU"/>
              </w:rPr>
              <w:t xml:space="preserve">ata </w:t>
            </w:r>
            <w:r w:rsidR="00B6462E">
              <w:rPr>
                <w:lang w:eastAsia="en-AU"/>
              </w:rPr>
              <w:t>G</w:t>
            </w:r>
            <w:r w:rsidRPr="001935DB">
              <w:rPr>
                <w:lang w:eastAsia="en-AU"/>
              </w:rPr>
              <w:t xml:space="preserve">overnance </w:t>
            </w:r>
            <w:r w:rsidR="00B6462E">
              <w:rPr>
                <w:lang w:eastAsia="en-AU"/>
              </w:rPr>
              <w:t>F</w:t>
            </w:r>
            <w:r w:rsidRPr="001935DB">
              <w:rPr>
                <w:lang w:eastAsia="en-AU"/>
              </w:rPr>
              <w:t>ramework.</w:t>
            </w:r>
          </w:p>
          <w:p w14:paraId="47CB839A" w14:textId="21F6B92D" w:rsidR="00794F57" w:rsidRPr="001935DB" w:rsidRDefault="00794F57" w:rsidP="001935DB">
            <w:pPr>
              <w:pStyle w:val="TableExpbullet"/>
              <w:ind w:left="360"/>
              <w:rPr>
                <w:lang w:eastAsia="en-AU"/>
              </w:rPr>
            </w:pPr>
            <w:r w:rsidRPr="001935DB">
              <w:rPr>
                <w:lang w:eastAsia="en-AU"/>
              </w:rPr>
              <w:t xml:space="preserve">Document </w:t>
            </w:r>
            <w:r w:rsidR="007930EE" w:rsidRPr="001935DB">
              <w:rPr>
                <w:lang w:eastAsia="en-AU"/>
              </w:rPr>
              <w:t xml:space="preserve">and maintain </w:t>
            </w:r>
            <w:r w:rsidRPr="001935DB">
              <w:rPr>
                <w:lang w:eastAsia="en-AU"/>
              </w:rPr>
              <w:t>consent from program participants</w:t>
            </w:r>
            <w:r w:rsidR="00FA6F7B" w:rsidRPr="001935DB">
              <w:rPr>
                <w:lang w:eastAsia="en-AU"/>
              </w:rPr>
              <w:t xml:space="preserve"> entering or withdrawing from the </w:t>
            </w:r>
            <w:r w:rsidR="00DF63D7">
              <w:rPr>
                <w:lang w:eastAsia="en-AU"/>
              </w:rPr>
              <w:t>LCSP</w:t>
            </w:r>
            <w:r w:rsidRPr="001935DB">
              <w:rPr>
                <w:lang w:eastAsia="en-AU"/>
              </w:rPr>
              <w:t xml:space="preserve"> and </w:t>
            </w:r>
            <w:r w:rsidR="00D7636A" w:rsidRPr="001935DB">
              <w:rPr>
                <w:lang w:eastAsia="en-AU"/>
              </w:rPr>
              <w:t>transfer</w:t>
            </w:r>
            <w:r w:rsidRPr="001935DB">
              <w:rPr>
                <w:lang w:eastAsia="en-AU"/>
              </w:rPr>
              <w:t xml:space="preserve"> to a </w:t>
            </w:r>
            <w:r w:rsidR="00D7636A" w:rsidRPr="001935DB">
              <w:rPr>
                <w:lang w:eastAsia="en-AU"/>
              </w:rPr>
              <w:t xml:space="preserve">lung cancer screening </w:t>
            </w:r>
            <w:r w:rsidR="00907E66" w:rsidRPr="001935DB">
              <w:rPr>
                <w:lang w:eastAsia="en-AU"/>
              </w:rPr>
              <w:t>register.</w:t>
            </w:r>
          </w:p>
          <w:p w14:paraId="3A7DA421" w14:textId="7275F391" w:rsidR="00A455B9" w:rsidRPr="001935DB" w:rsidRDefault="00A455B9" w:rsidP="001935DB">
            <w:pPr>
              <w:pStyle w:val="TableExpbullet"/>
              <w:ind w:left="360"/>
              <w:rPr>
                <w:lang w:eastAsia="en-AU"/>
              </w:rPr>
            </w:pPr>
            <w:r w:rsidRPr="001935DB">
              <w:rPr>
                <w:lang w:eastAsia="en-AU"/>
              </w:rPr>
              <w:t xml:space="preserve">Ensure </w:t>
            </w:r>
            <w:r w:rsidR="00436DD7" w:rsidRPr="001935DB">
              <w:rPr>
                <w:lang w:eastAsia="en-AU"/>
              </w:rPr>
              <w:t>their</w:t>
            </w:r>
            <w:r w:rsidRPr="001935DB">
              <w:rPr>
                <w:lang w:eastAsia="en-AU"/>
              </w:rPr>
              <w:t xml:space="preserve"> software and data infrastructure is compatible with </w:t>
            </w:r>
            <w:r w:rsidR="00436DD7" w:rsidRPr="001935DB">
              <w:rPr>
                <w:lang w:eastAsia="en-AU"/>
              </w:rPr>
              <w:t>evolving</w:t>
            </w:r>
            <w:r w:rsidR="00B77F1A">
              <w:rPr>
                <w:lang w:eastAsia="en-AU"/>
              </w:rPr>
              <w:t xml:space="preserve"> LCSP</w:t>
            </w:r>
            <w:r w:rsidRPr="001935DB">
              <w:rPr>
                <w:lang w:eastAsia="en-AU"/>
              </w:rPr>
              <w:t xml:space="preserve"> </w:t>
            </w:r>
            <w:r w:rsidR="00436DD7" w:rsidRPr="001935DB">
              <w:rPr>
                <w:lang w:eastAsia="en-AU"/>
              </w:rPr>
              <w:t>and data governance</w:t>
            </w:r>
            <w:r w:rsidRPr="001935DB">
              <w:rPr>
                <w:lang w:eastAsia="en-AU"/>
              </w:rPr>
              <w:t xml:space="preserve"> requirements, especially relating to data quality.</w:t>
            </w:r>
          </w:p>
          <w:p w14:paraId="471D4F4A" w14:textId="3F979678" w:rsidR="00A8706F" w:rsidRPr="001935DB" w:rsidRDefault="00A8706F" w:rsidP="001935DB">
            <w:pPr>
              <w:pStyle w:val="TableExpbullet"/>
              <w:ind w:left="360"/>
              <w:rPr>
                <w:lang w:eastAsia="en-AU"/>
              </w:rPr>
            </w:pPr>
            <w:r w:rsidRPr="001935DB">
              <w:rPr>
                <w:lang w:eastAsia="en-AU"/>
              </w:rPr>
              <w:t>Implement recommendations provided by the LCSP Data Governance Committee on improving data quality and data-related processes relating to the</w:t>
            </w:r>
            <w:r w:rsidR="00B77F1A">
              <w:rPr>
                <w:lang w:eastAsia="en-AU"/>
              </w:rPr>
              <w:t xml:space="preserve"> LCSP.</w:t>
            </w:r>
          </w:p>
          <w:p w14:paraId="4324D308" w14:textId="77777777" w:rsidR="00DF4A24" w:rsidRPr="001935DB" w:rsidRDefault="00794F57" w:rsidP="001935DB">
            <w:pPr>
              <w:pStyle w:val="TableExpbullet"/>
              <w:ind w:left="360"/>
              <w:rPr>
                <w:lang w:eastAsia="en-AU"/>
              </w:rPr>
            </w:pPr>
            <w:r w:rsidRPr="001935DB">
              <w:rPr>
                <w:lang w:eastAsia="en-AU"/>
              </w:rPr>
              <w:t xml:space="preserve">Report any data-related security or privacy </w:t>
            </w:r>
            <w:r w:rsidR="00F37C5A" w:rsidRPr="001935DB">
              <w:rPr>
                <w:lang w:eastAsia="en-AU"/>
              </w:rPr>
              <w:t xml:space="preserve">issue </w:t>
            </w:r>
            <w:r w:rsidRPr="001935DB">
              <w:rPr>
                <w:lang w:eastAsia="en-AU"/>
              </w:rPr>
              <w:t xml:space="preserve">to a </w:t>
            </w:r>
            <w:r w:rsidR="006817F4" w:rsidRPr="001935DB">
              <w:rPr>
                <w:lang w:eastAsia="en-AU"/>
              </w:rPr>
              <w:t>delegated</w:t>
            </w:r>
            <w:r w:rsidRPr="001935DB">
              <w:rPr>
                <w:lang w:eastAsia="en-AU"/>
              </w:rPr>
              <w:t xml:space="preserve"> data</w:t>
            </w:r>
            <w:r w:rsidR="00A455B9" w:rsidRPr="001935DB">
              <w:rPr>
                <w:lang w:eastAsia="en-AU"/>
              </w:rPr>
              <w:t xml:space="preserve"> </w:t>
            </w:r>
            <w:r w:rsidR="006817F4" w:rsidRPr="001935DB">
              <w:rPr>
                <w:lang w:eastAsia="en-AU"/>
              </w:rPr>
              <w:t>custodian</w:t>
            </w:r>
            <w:r w:rsidRPr="001935DB">
              <w:rPr>
                <w:lang w:eastAsia="en-AU"/>
              </w:rPr>
              <w:t>.</w:t>
            </w:r>
          </w:p>
          <w:p w14:paraId="1D4749E2" w14:textId="3878F189" w:rsidR="00DA019C" w:rsidRPr="00F37A85" w:rsidRDefault="00DA019C" w:rsidP="001935DB">
            <w:pPr>
              <w:pStyle w:val="TableExpbullet"/>
              <w:ind w:left="360"/>
              <w:rPr>
                <w:sz w:val="17"/>
                <w:szCs w:val="17"/>
                <w:lang w:eastAsia="en-AU"/>
              </w:rPr>
            </w:pPr>
            <w:r w:rsidRPr="001935DB">
              <w:rPr>
                <w:lang w:eastAsia="en-AU"/>
              </w:rPr>
              <w:t xml:space="preserve">Work with </w:t>
            </w:r>
            <w:r w:rsidR="00B77F1A">
              <w:rPr>
                <w:lang w:eastAsia="en-AU"/>
              </w:rPr>
              <w:t>d</w:t>
            </w:r>
            <w:r w:rsidRPr="001935DB">
              <w:rPr>
                <w:lang w:eastAsia="en-AU"/>
              </w:rPr>
              <w:t xml:space="preserve">ata </w:t>
            </w:r>
            <w:r w:rsidR="00B77F1A">
              <w:rPr>
                <w:lang w:eastAsia="en-AU"/>
              </w:rPr>
              <w:t>c</w:t>
            </w:r>
            <w:r w:rsidRPr="001935DB">
              <w:rPr>
                <w:lang w:eastAsia="en-AU"/>
              </w:rPr>
              <w:t>ustodians to mitigate and/or solve any issues regarding data quality and completeness.</w:t>
            </w:r>
          </w:p>
        </w:tc>
      </w:tr>
    </w:tbl>
    <w:p w14:paraId="7CC11F88" w14:textId="337F5C1A" w:rsidR="0007624B" w:rsidRDefault="002774FD" w:rsidP="0007624B">
      <w:pPr>
        <w:pStyle w:val="Heading1"/>
      </w:pPr>
      <w:bookmarkStart w:id="39" w:name="_Ref109122354"/>
      <w:bookmarkStart w:id="40" w:name="_Ref109122357"/>
      <w:bookmarkStart w:id="41" w:name="_Ref110458101"/>
      <w:bookmarkStart w:id="42" w:name="_Ref110458105"/>
      <w:bookmarkStart w:id="43" w:name="_Ref110459323"/>
      <w:bookmarkStart w:id="44" w:name="_Toc115782286"/>
      <w:r>
        <w:lastRenderedPageBreak/>
        <w:t>Tools, systems and procedures</w:t>
      </w:r>
      <w:bookmarkEnd w:id="39"/>
      <w:bookmarkEnd w:id="40"/>
      <w:bookmarkEnd w:id="41"/>
      <w:bookmarkEnd w:id="42"/>
      <w:bookmarkEnd w:id="43"/>
      <w:bookmarkEnd w:id="44"/>
    </w:p>
    <w:p w14:paraId="389EB223" w14:textId="7FF5F45C" w:rsidR="00612541" w:rsidRDefault="00C76BEF" w:rsidP="002A446B">
      <w:pPr>
        <w:pStyle w:val="Heading2"/>
      </w:pPr>
      <w:bookmarkStart w:id="45" w:name="_Ref110545452"/>
      <w:bookmarkStart w:id="46" w:name="_Ref110545456"/>
      <w:bookmarkStart w:id="47" w:name="_Toc115782287"/>
      <w:r>
        <w:t>Key systems and tools to support data governance</w:t>
      </w:r>
      <w:bookmarkEnd w:id="45"/>
      <w:bookmarkEnd w:id="46"/>
      <w:bookmarkEnd w:id="47"/>
      <w:r>
        <w:t xml:space="preserve"> </w:t>
      </w:r>
    </w:p>
    <w:p w14:paraId="23A0FCB8" w14:textId="6C255D9C" w:rsidR="00452E07" w:rsidRDefault="00BD167D" w:rsidP="007063F8">
      <w:r>
        <w:t>E</w:t>
      </w:r>
      <w:r w:rsidR="001C4546">
        <w:t>ffective</w:t>
      </w:r>
      <w:r w:rsidR="00E81BB3">
        <w:t xml:space="preserve"> data governance </w:t>
      </w:r>
      <w:r w:rsidR="000B7EE4">
        <w:t xml:space="preserve">is </w:t>
      </w:r>
      <w:r w:rsidR="003306A9">
        <w:t>enabled</w:t>
      </w:r>
      <w:r w:rsidR="000B7EE4">
        <w:t xml:space="preserve"> by</w:t>
      </w:r>
      <w:r w:rsidR="00A53D49">
        <w:t xml:space="preserve"> the tools</w:t>
      </w:r>
      <w:r w:rsidR="00EA4441">
        <w:t xml:space="preserve">, </w:t>
      </w:r>
      <w:r w:rsidR="00A53D49">
        <w:t>systems</w:t>
      </w:r>
      <w:r w:rsidR="00EA4441">
        <w:t xml:space="preserve"> and procedures</w:t>
      </w:r>
      <w:r w:rsidR="00A53D49">
        <w:t xml:space="preserve"> that </w:t>
      </w:r>
      <w:r w:rsidR="003306A9">
        <w:t>support</w:t>
      </w:r>
      <w:r w:rsidR="00A53D49">
        <w:t xml:space="preserve"> the</w:t>
      </w:r>
      <w:r w:rsidR="00E81BB3">
        <w:t xml:space="preserve"> </w:t>
      </w:r>
      <w:r w:rsidR="00834ECF">
        <w:t xml:space="preserve">collection and </w:t>
      </w:r>
      <w:r w:rsidR="00E81BB3">
        <w:t xml:space="preserve">management </w:t>
      </w:r>
      <w:r w:rsidR="00A53D49">
        <w:t xml:space="preserve">of data. </w:t>
      </w:r>
      <w:r w:rsidR="00B0557E">
        <w:t>Such tools</w:t>
      </w:r>
      <w:r w:rsidR="00EA4441">
        <w:t xml:space="preserve">, </w:t>
      </w:r>
      <w:r w:rsidR="00B0557E">
        <w:t xml:space="preserve">systems </w:t>
      </w:r>
      <w:r w:rsidR="00EA4441">
        <w:t xml:space="preserve">and procedures </w:t>
      </w:r>
      <w:r w:rsidR="00744EC6">
        <w:t>maintain</w:t>
      </w:r>
      <w:r w:rsidR="00B0557E">
        <w:t xml:space="preserve"> data quality and security </w:t>
      </w:r>
      <w:r w:rsidR="00744EC6">
        <w:t xml:space="preserve">in </w:t>
      </w:r>
      <w:r w:rsidR="000C5665">
        <w:t>line with</w:t>
      </w:r>
      <w:r w:rsidR="00B649AA">
        <w:t xml:space="preserve"> </w:t>
      </w:r>
      <w:r w:rsidR="002B476E">
        <w:t xml:space="preserve">principles </w:t>
      </w:r>
      <w:r w:rsidR="00744EC6">
        <w:t>highlighted</w:t>
      </w:r>
      <w:r w:rsidR="00B649AA">
        <w:t xml:space="preserve"> in Section </w:t>
      </w:r>
      <w:r w:rsidR="00690813">
        <w:fldChar w:fldCharType="begin"/>
      </w:r>
      <w:r w:rsidR="00690813">
        <w:instrText xml:space="preserve"> REF _Ref111554459 \r \h </w:instrText>
      </w:r>
      <w:r w:rsidR="00690813">
        <w:fldChar w:fldCharType="separate"/>
      </w:r>
      <w:r w:rsidR="003C1430">
        <w:t>2.2</w:t>
      </w:r>
      <w:r w:rsidR="00690813">
        <w:fldChar w:fldCharType="end"/>
      </w:r>
      <w:r w:rsidR="004A4B20">
        <w:t>,</w:t>
      </w:r>
      <w:r w:rsidR="00C62F8E">
        <w:t xml:space="preserve"> and</w:t>
      </w:r>
      <w:r w:rsidR="004A4B20">
        <w:t xml:space="preserve"> </w:t>
      </w:r>
      <w:r w:rsidR="004A3F23">
        <w:t>support</w:t>
      </w:r>
      <w:r w:rsidR="00EA4441">
        <w:t xml:space="preserve"> </w:t>
      </w:r>
      <w:r w:rsidR="00A16298">
        <w:t xml:space="preserve">strategic and operational components of </w:t>
      </w:r>
      <w:r w:rsidR="00C62F8E">
        <w:t>data governance</w:t>
      </w:r>
      <w:r w:rsidR="00FE52E0">
        <w:t xml:space="preserve">. </w:t>
      </w:r>
      <w:r w:rsidR="00A53D49">
        <w:t xml:space="preserve">This section outlines the relevant </w:t>
      </w:r>
      <w:r w:rsidR="001809DF">
        <w:t xml:space="preserve">data </w:t>
      </w:r>
      <w:r w:rsidR="00A53D49">
        <w:t xml:space="preserve">standards, data-related </w:t>
      </w:r>
      <w:r w:rsidR="005A4B00">
        <w:t>policies</w:t>
      </w:r>
      <w:r w:rsidR="00D80138">
        <w:t xml:space="preserve"> and </w:t>
      </w:r>
      <w:r w:rsidR="005A4B00">
        <w:t>procedures</w:t>
      </w:r>
      <w:r w:rsidR="001809DF">
        <w:t>, and tools and systems.</w:t>
      </w:r>
    </w:p>
    <w:tbl>
      <w:tblPr>
        <w:tblStyle w:val="NOUS"/>
        <w:tblW w:w="0" w:type="auto"/>
        <w:tblLook w:val="04A0" w:firstRow="1" w:lastRow="0" w:firstColumn="1" w:lastColumn="0" w:noHBand="0" w:noVBand="1"/>
      </w:tblPr>
      <w:tblGrid>
        <w:gridCol w:w="8930"/>
      </w:tblGrid>
      <w:tr w:rsidR="00565A43" w:rsidRPr="000A4EC4" w14:paraId="4F316F5A" w14:textId="77777777" w:rsidTr="00692C36">
        <w:trPr>
          <w:cnfStyle w:val="100000000000" w:firstRow="1" w:lastRow="0" w:firstColumn="0" w:lastColumn="0" w:oddVBand="0" w:evenVBand="0" w:oddHBand="0" w:evenHBand="0" w:firstRowFirstColumn="0" w:firstRowLastColumn="0" w:lastRowFirstColumn="0" w:lastRowLastColumn="0"/>
        </w:trPr>
        <w:tc>
          <w:tcPr>
            <w:tcW w:w="8930" w:type="dxa"/>
            <w:tcBorders>
              <w:top w:val="nil"/>
            </w:tcBorders>
            <w:shd w:val="clear" w:color="auto" w:fill="00264D" w:themeFill="background2"/>
          </w:tcPr>
          <w:p w14:paraId="611A7618" w14:textId="1FC67E39" w:rsidR="00565A43" w:rsidRPr="000A4EC4" w:rsidRDefault="00AA61D2" w:rsidP="00692C36">
            <w:pPr>
              <w:spacing w:after="0"/>
              <w:jc w:val="center"/>
              <w:rPr>
                <w:rFonts w:asciiTheme="majorHAnsi" w:hAnsiTheme="majorHAnsi" w:cstheme="majorHAnsi"/>
                <w:b w:val="0"/>
                <w:bCs/>
                <w:color w:val="FFFFFF" w:themeColor="background1"/>
                <w:sz w:val="17"/>
                <w:szCs w:val="17"/>
              </w:rPr>
            </w:pPr>
            <w:r>
              <w:rPr>
                <w:rFonts w:asciiTheme="majorHAnsi" w:hAnsiTheme="majorHAnsi" w:cstheme="majorHAnsi"/>
                <w:b w:val="0"/>
                <w:bCs/>
                <w:color w:val="FFFFFF" w:themeColor="background1"/>
                <w:sz w:val="17"/>
                <w:szCs w:val="17"/>
              </w:rPr>
              <w:t>NOTE TO CANCER AUSTRALIA: TOOL</w:t>
            </w:r>
            <w:r w:rsidR="00AD007A">
              <w:rPr>
                <w:rFonts w:asciiTheme="majorHAnsi" w:hAnsiTheme="majorHAnsi" w:cstheme="majorHAnsi"/>
                <w:b w:val="0"/>
                <w:bCs/>
                <w:color w:val="FFFFFF" w:themeColor="background1"/>
                <w:sz w:val="17"/>
                <w:szCs w:val="17"/>
              </w:rPr>
              <w:t>S SYSTEMS AND PROCEDURES</w:t>
            </w:r>
          </w:p>
        </w:tc>
      </w:tr>
      <w:tr w:rsidR="00565A43" w:rsidRPr="000A4EC4" w14:paraId="5CC36136" w14:textId="77777777" w:rsidTr="00692C36">
        <w:tc>
          <w:tcPr>
            <w:tcW w:w="8930" w:type="dxa"/>
            <w:shd w:val="clear" w:color="auto" w:fill="E6E6E1" w:themeFill="accent5"/>
          </w:tcPr>
          <w:p w14:paraId="3689BA78" w14:textId="667D4996" w:rsidR="00565A43" w:rsidRPr="000A4EC4" w:rsidRDefault="00565A43" w:rsidP="00692C36">
            <w:pPr>
              <w:rPr>
                <w:sz w:val="17"/>
                <w:szCs w:val="17"/>
              </w:rPr>
            </w:pPr>
            <w:r w:rsidRPr="00565A43">
              <w:rPr>
                <w:sz w:val="17"/>
                <w:szCs w:val="17"/>
              </w:rPr>
              <w:t xml:space="preserve">Section 4.1 </w:t>
            </w:r>
            <w:r w:rsidR="00793A67">
              <w:rPr>
                <w:sz w:val="17"/>
                <w:szCs w:val="17"/>
              </w:rPr>
              <w:t>provides an overview of the policies and procedures required for good data governance.</w:t>
            </w:r>
            <w:r w:rsidR="006836BC">
              <w:rPr>
                <w:sz w:val="17"/>
                <w:szCs w:val="17"/>
              </w:rPr>
              <w:t xml:space="preserve"> Developing associated policies are outside the scope of this work and will require further consideration if the </w:t>
            </w:r>
            <w:r w:rsidR="007C3B30">
              <w:rPr>
                <w:sz w:val="17"/>
                <w:szCs w:val="17"/>
              </w:rPr>
              <w:t>LCSP</w:t>
            </w:r>
            <w:r w:rsidR="006836BC">
              <w:rPr>
                <w:sz w:val="17"/>
                <w:szCs w:val="17"/>
              </w:rPr>
              <w:t xml:space="preserve"> is operationalised. It</w:t>
            </w:r>
            <w:r w:rsidR="00AF0F02">
              <w:rPr>
                <w:sz w:val="17"/>
                <w:szCs w:val="17"/>
              </w:rPr>
              <w:t xml:space="preserve"> will</w:t>
            </w:r>
            <w:r w:rsidR="006836BC">
              <w:rPr>
                <w:sz w:val="17"/>
                <w:szCs w:val="17"/>
              </w:rPr>
              <w:t xml:space="preserve"> be </w:t>
            </w:r>
            <w:r w:rsidR="00AF0F02">
              <w:rPr>
                <w:sz w:val="17"/>
                <w:szCs w:val="17"/>
              </w:rPr>
              <w:t>important</w:t>
            </w:r>
            <w:r w:rsidR="006836BC">
              <w:rPr>
                <w:sz w:val="17"/>
                <w:szCs w:val="17"/>
              </w:rPr>
              <w:t xml:space="preserve"> for Cancer Australia to </w:t>
            </w:r>
            <w:r w:rsidR="00AF0F02">
              <w:rPr>
                <w:sz w:val="17"/>
                <w:szCs w:val="17"/>
              </w:rPr>
              <w:t>consider</w:t>
            </w:r>
            <w:r w:rsidR="006836BC">
              <w:rPr>
                <w:sz w:val="17"/>
                <w:szCs w:val="17"/>
              </w:rPr>
              <w:t xml:space="preserve"> the t</w:t>
            </w:r>
            <w:r w:rsidR="00F44156">
              <w:rPr>
                <w:sz w:val="17"/>
                <w:szCs w:val="17"/>
              </w:rPr>
              <w:t>ools, infrastructure</w:t>
            </w:r>
            <w:r w:rsidR="006A1AE4">
              <w:rPr>
                <w:sz w:val="17"/>
                <w:szCs w:val="17"/>
              </w:rPr>
              <w:t xml:space="preserve"> and </w:t>
            </w:r>
            <w:r w:rsidR="00F44156">
              <w:rPr>
                <w:sz w:val="17"/>
                <w:szCs w:val="17"/>
              </w:rPr>
              <w:t>syst</w:t>
            </w:r>
            <w:r w:rsidR="006836BC">
              <w:rPr>
                <w:sz w:val="17"/>
                <w:szCs w:val="17"/>
              </w:rPr>
              <w:t xml:space="preserve">ems </w:t>
            </w:r>
            <w:r w:rsidR="006A1AE4">
              <w:rPr>
                <w:sz w:val="17"/>
                <w:szCs w:val="17"/>
              </w:rPr>
              <w:t xml:space="preserve">to support data governance </w:t>
            </w:r>
            <w:r w:rsidR="00295BB6">
              <w:rPr>
                <w:sz w:val="17"/>
                <w:szCs w:val="17"/>
              </w:rPr>
              <w:t xml:space="preserve">with the </w:t>
            </w:r>
            <w:r w:rsidR="00FB2061">
              <w:rPr>
                <w:sz w:val="17"/>
                <w:szCs w:val="17"/>
              </w:rPr>
              <w:t>outcomes</w:t>
            </w:r>
            <w:r w:rsidR="006836BC">
              <w:rPr>
                <w:sz w:val="17"/>
                <w:szCs w:val="17"/>
              </w:rPr>
              <w:t xml:space="preserve"> of </w:t>
            </w:r>
            <w:r w:rsidR="00FB2061">
              <w:rPr>
                <w:sz w:val="17"/>
                <w:szCs w:val="17"/>
              </w:rPr>
              <w:t>other</w:t>
            </w:r>
            <w:r w:rsidR="006836BC">
              <w:rPr>
                <w:sz w:val="17"/>
                <w:szCs w:val="17"/>
              </w:rPr>
              <w:t xml:space="preserve"> scoping </w:t>
            </w:r>
            <w:r w:rsidR="00FB2061">
              <w:rPr>
                <w:sz w:val="17"/>
                <w:szCs w:val="17"/>
              </w:rPr>
              <w:t xml:space="preserve">project </w:t>
            </w:r>
            <w:r w:rsidR="006836BC">
              <w:rPr>
                <w:sz w:val="17"/>
                <w:szCs w:val="17"/>
              </w:rPr>
              <w:t xml:space="preserve">work </w:t>
            </w:r>
            <w:r w:rsidR="00FB2061">
              <w:rPr>
                <w:sz w:val="17"/>
                <w:szCs w:val="17"/>
              </w:rPr>
              <w:t>streams</w:t>
            </w:r>
            <w:r w:rsidR="00515EFA">
              <w:rPr>
                <w:sz w:val="17"/>
                <w:szCs w:val="17"/>
              </w:rPr>
              <w:t>, as well as</w:t>
            </w:r>
            <w:r w:rsidR="003B211C">
              <w:rPr>
                <w:sz w:val="17"/>
                <w:szCs w:val="17"/>
              </w:rPr>
              <w:t xml:space="preserve"> </w:t>
            </w:r>
            <w:r w:rsidR="001156C0">
              <w:rPr>
                <w:sz w:val="17"/>
                <w:szCs w:val="17"/>
              </w:rPr>
              <w:t xml:space="preserve">how these relate to </w:t>
            </w:r>
            <w:r w:rsidR="00F35DF8">
              <w:rPr>
                <w:sz w:val="17"/>
                <w:szCs w:val="17"/>
              </w:rPr>
              <w:t>functions of a</w:t>
            </w:r>
            <w:r w:rsidR="001156C0">
              <w:rPr>
                <w:sz w:val="17"/>
                <w:szCs w:val="17"/>
              </w:rPr>
              <w:t xml:space="preserve"> future register</w:t>
            </w:r>
            <w:r w:rsidR="006836BC">
              <w:rPr>
                <w:sz w:val="17"/>
                <w:szCs w:val="17"/>
              </w:rPr>
              <w:t>.</w:t>
            </w:r>
          </w:p>
        </w:tc>
      </w:tr>
    </w:tbl>
    <w:p w14:paraId="70DABB10" w14:textId="561D8EC5" w:rsidR="00DD13AB" w:rsidRPr="00526489" w:rsidRDefault="002C5A06" w:rsidP="00526489">
      <w:pPr>
        <w:pStyle w:val="Heading4"/>
      </w:pPr>
      <w:r w:rsidRPr="00526489">
        <w:t>Clinical data and general data</w:t>
      </w:r>
      <w:r w:rsidR="00DD13AB" w:rsidRPr="00526489">
        <w:t xml:space="preserve"> standards</w:t>
      </w:r>
    </w:p>
    <w:p w14:paraId="5073C6CC" w14:textId="48289F64" w:rsidR="002C5A06" w:rsidRDefault="002C5A06" w:rsidP="00A53D49">
      <w:pPr>
        <w:pStyle w:val="Bullet"/>
        <w:numPr>
          <w:ilvl w:val="0"/>
          <w:numId w:val="0"/>
        </w:numPr>
      </w:pPr>
      <w:r>
        <w:t xml:space="preserve">The LCSP </w:t>
      </w:r>
      <w:r w:rsidR="004D0E0C">
        <w:t>governs</w:t>
      </w:r>
      <w:r w:rsidR="002857D4">
        <w:t xml:space="preserve"> a </w:t>
      </w:r>
      <w:r w:rsidR="00DB5ADC">
        <w:t>wide</w:t>
      </w:r>
      <w:r w:rsidR="002857D4">
        <w:t xml:space="preserve"> range of </w:t>
      </w:r>
      <w:r w:rsidR="00D139D0">
        <w:t>clinical, demographic and participant-specific</w:t>
      </w:r>
      <w:r w:rsidR="00235A66">
        <w:t xml:space="preserve"> data</w:t>
      </w:r>
      <w:r w:rsidR="00D139D0">
        <w:t xml:space="preserve">. </w:t>
      </w:r>
      <w:r w:rsidR="008943FA">
        <w:t xml:space="preserve">It is important that </w:t>
      </w:r>
      <w:r w:rsidR="00147983">
        <w:t xml:space="preserve">data governance is </w:t>
      </w:r>
      <w:r w:rsidR="008943FA">
        <w:t>underpinn</w:t>
      </w:r>
      <w:r w:rsidR="00147983">
        <w:t>ed by</w:t>
      </w:r>
      <w:r w:rsidR="001B5D22">
        <w:t xml:space="preserve"> </w:t>
      </w:r>
      <w:r w:rsidR="00916872">
        <w:t>robust and relevant</w:t>
      </w:r>
      <w:r w:rsidR="008943FA">
        <w:t xml:space="preserve"> data standards </w:t>
      </w:r>
      <w:r w:rsidR="00390656">
        <w:t xml:space="preserve">to ensure data quality and consistency. </w:t>
      </w:r>
      <w:r w:rsidR="00317E3D">
        <w:t>The</w:t>
      </w:r>
      <w:r w:rsidR="009D674F">
        <w:t xml:space="preserve"> LCSP adheres to</w:t>
      </w:r>
      <w:r w:rsidR="00D139D0">
        <w:t xml:space="preserve"> </w:t>
      </w:r>
      <w:r w:rsidR="00FE670F">
        <w:t>a combination of clinical data standards</w:t>
      </w:r>
      <w:r w:rsidR="00395B44">
        <w:t>, widely accepted data standards,</w:t>
      </w:r>
      <w:r w:rsidR="00FE670F">
        <w:t xml:space="preserve"> and </w:t>
      </w:r>
      <w:r w:rsidR="00395B44">
        <w:t>national</w:t>
      </w:r>
      <w:r w:rsidR="00FE670F">
        <w:t xml:space="preserve"> data standards</w:t>
      </w:r>
      <w:r w:rsidR="00317E3D">
        <w:t>, including:</w:t>
      </w:r>
    </w:p>
    <w:p w14:paraId="484D4474" w14:textId="50DAD32B" w:rsidR="00C86435" w:rsidRPr="00686E0C" w:rsidRDefault="00C86435" w:rsidP="00686E0C">
      <w:pPr>
        <w:pStyle w:val="Bullet"/>
      </w:pPr>
      <w:r w:rsidRPr="00686E0C">
        <w:t xml:space="preserve">Australia Privacy Principles </w:t>
      </w:r>
    </w:p>
    <w:p w14:paraId="1F24E3C9" w14:textId="5B1824EB" w:rsidR="00565767" w:rsidRPr="00686E0C" w:rsidRDefault="009E2D29" w:rsidP="00686E0C">
      <w:pPr>
        <w:pStyle w:val="Bullet"/>
      </w:pPr>
      <w:r w:rsidRPr="00686E0C">
        <w:t>International Classification of Primary Care version 2 (ICPC-2)</w:t>
      </w:r>
    </w:p>
    <w:p w14:paraId="365CCE4C" w14:textId="77777777" w:rsidR="00380575" w:rsidRPr="00686E0C" w:rsidRDefault="00380575" w:rsidP="00686E0C">
      <w:pPr>
        <w:pStyle w:val="Bullet"/>
      </w:pPr>
      <w:r w:rsidRPr="00686E0C">
        <w:t>International Classification of Diseases Version 10, Australian Modification (ICD-10-AM)</w:t>
      </w:r>
    </w:p>
    <w:p w14:paraId="65D69D93" w14:textId="69FD19FC" w:rsidR="00F14644" w:rsidRPr="00686E0C" w:rsidRDefault="00F14644" w:rsidP="00686E0C">
      <w:pPr>
        <w:pStyle w:val="Bullet"/>
      </w:pPr>
      <w:r w:rsidRPr="00686E0C">
        <w:t>Information Security Management (ISO/IEC 27001)</w:t>
      </w:r>
    </w:p>
    <w:p w14:paraId="2DDAD5D4" w14:textId="41E90CA7" w:rsidR="00A04A2C" w:rsidRPr="00686E0C" w:rsidRDefault="00A04A2C" w:rsidP="00686E0C">
      <w:pPr>
        <w:pStyle w:val="Bullet"/>
      </w:pPr>
      <w:r w:rsidRPr="00686E0C">
        <w:t>Indigenous Data Sovereignty Principles</w:t>
      </w:r>
    </w:p>
    <w:p w14:paraId="7C5B609C" w14:textId="6B9F5461" w:rsidR="00BF3BAC" w:rsidRPr="00686E0C" w:rsidRDefault="00BF3BAC" w:rsidP="00686E0C">
      <w:pPr>
        <w:pStyle w:val="Bullet"/>
      </w:pPr>
      <w:r w:rsidRPr="00686E0C">
        <w:t>Metadata registries (ISO/IEC 11179)</w:t>
      </w:r>
    </w:p>
    <w:p w14:paraId="564F8848" w14:textId="75E40125" w:rsidR="00A04A2C" w:rsidRPr="00686E0C" w:rsidRDefault="00A04A2C" w:rsidP="00686E0C">
      <w:pPr>
        <w:pStyle w:val="Bullet"/>
      </w:pPr>
      <w:r w:rsidRPr="00686E0C">
        <w:t>National Health and Medical Research Council Standards for Guidelines</w:t>
      </w:r>
    </w:p>
    <w:p w14:paraId="61804973" w14:textId="37B3835E" w:rsidR="00190D1B" w:rsidRPr="00686E0C" w:rsidRDefault="00190D1B" w:rsidP="00686E0C">
      <w:pPr>
        <w:pStyle w:val="Bullet"/>
      </w:pPr>
      <w:r w:rsidRPr="00686E0C">
        <w:t>Privacy Information Management (ISO/IEC 27701)</w:t>
      </w:r>
    </w:p>
    <w:p w14:paraId="1A8FCE91" w14:textId="55980917" w:rsidR="00453B57" w:rsidRPr="00686E0C" w:rsidRDefault="00453B57" w:rsidP="00686E0C">
      <w:pPr>
        <w:pStyle w:val="Bullet"/>
      </w:pPr>
      <w:r w:rsidRPr="00686E0C">
        <w:t>Storage Security (ISO/IEC 27040)</w:t>
      </w:r>
    </w:p>
    <w:p w14:paraId="62FE15AD" w14:textId="6FB8162E" w:rsidR="00A04A2C" w:rsidRPr="00686E0C" w:rsidRDefault="00A04A2C" w:rsidP="00686E0C">
      <w:pPr>
        <w:pStyle w:val="Bullet"/>
      </w:pPr>
      <w:r w:rsidRPr="00686E0C">
        <w:t>Systematic Nomenclature in Medicine (SNOMED)</w:t>
      </w:r>
    </w:p>
    <w:p w14:paraId="76648397" w14:textId="34A7B5CE" w:rsidR="001C42DE" w:rsidRPr="00317E3D" w:rsidRDefault="001C42DE" w:rsidP="00317E3D">
      <w:pPr>
        <w:pStyle w:val="Heading4"/>
      </w:pPr>
      <w:r w:rsidRPr="00317E3D">
        <w:t>Policies and procedures</w:t>
      </w:r>
    </w:p>
    <w:p w14:paraId="69141BA4" w14:textId="6F7CE11F" w:rsidR="001C42DE" w:rsidRPr="0070020A" w:rsidRDefault="00306065" w:rsidP="000E4FDA">
      <w:pPr>
        <w:pStyle w:val="Bullet"/>
        <w:numPr>
          <w:ilvl w:val="0"/>
          <w:numId w:val="0"/>
        </w:numPr>
      </w:pPr>
      <w:r w:rsidRPr="0070020A">
        <w:t xml:space="preserve">The LCSP has developed </w:t>
      </w:r>
      <w:r w:rsidR="009C0C58">
        <w:t>a suite of</w:t>
      </w:r>
      <w:r w:rsidR="00D54570" w:rsidRPr="0070020A">
        <w:t xml:space="preserve"> policies and procedures</w:t>
      </w:r>
      <w:r w:rsidR="005A4B00" w:rsidRPr="0070020A">
        <w:t xml:space="preserve"> </w:t>
      </w:r>
      <w:r w:rsidR="007E5EB2">
        <w:t>that</w:t>
      </w:r>
      <w:r w:rsidR="00715092">
        <w:t xml:space="preserve"> serve as rules and guidelines </w:t>
      </w:r>
      <w:r w:rsidR="00D66B03">
        <w:t>for data governance and</w:t>
      </w:r>
      <w:r w:rsidR="005A4B00" w:rsidRPr="0070020A">
        <w:t xml:space="preserve"> drive clarity</w:t>
      </w:r>
      <w:r w:rsidR="00AA6B0D">
        <w:t xml:space="preserve"> </w:t>
      </w:r>
      <w:r w:rsidR="004E2F82">
        <w:t xml:space="preserve">in </w:t>
      </w:r>
      <w:r w:rsidR="00D66B03">
        <w:t>processes</w:t>
      </w:r>
      <w:r w:rsidR="00AA6B0D">
        <w:t xml:space="preserve"> </w:t>
      </w:r>
      <w:r w:rsidR="005A4B00" w:rsidRPr="0070020A">
        <w:t xml:space="preserve">and </w:t>
      </w:r>
      <w:r w:rsidR="00AA6B0D">
        <w:t>compliance</w:t>
      </w:r>
      <w:r w:rsidR="006B29A6">
        <w:t xml:space="preserve">. </w:t>
      </w:r>
      <w:r w:rsidR="00CB0851">
        <w:t xml:space="preserve">The </w:t>
      </w:r>
      <w:r w:rsidR="009722B1">
        <w:rPr>
          <w:rFonts w:asciiTheme="minorHAnsi" w:hAnsiTheme="minorHAnsi" w:cstheme="minorHAnsi"/>
        </w:rPr>
        <w:t xml:space="preserve">LCSP Data Governance </w:t>
      </w:r>
      <w:r w:rsidR="00C97699">
        <w:rPr>
          <w:rFonts w:asciiTheme="minorHAnsi" w:hAnsiTheme="minorHAnsi" w:cstheme="minorHAnsi"/>
        </w:rPr>
        <w:t>C</w:t>
      </w:r>
      <w:r w:rsidR="009722B1">
        <w:rPr>
          <w:rFonts w:asciiTheme="minorHAnsi" w:hAnsiTheme="minorHAnsi" w:cstheme="minorHAnsi"/>
        </w:rPr>
        <w:t xml:space="preserve">ommittee has primary responsibility for endorsing and maintaining </w:t>
      </w:r>
      <w:r w:rsidR="009722B1" w:rsidRPr="009722B1">
        <w:rPr>
          <w:rFonts w:asciiTheme="minorHAnsi" w:hAnsiTheme="minorHAnsi" w:cstheme="minorHAnsi"/>
        </w:rPr>
        <w:t>these policies and procedures</w:t>
      </w:r>
      <w:r w:rsidR="00014029">
        <w:rPr>
          <w:rFonts w:asciiTheme="minorHAnsi" w:hAnsiTheme="minorHAnsi" w:cstheme="minorHAnsi"/>
        </w:rPr>
        <w:t>, which include:</w:t>
      </w:r>
    </w:p>
    <w:p w14:paraId="2660D452" w14:textId="77777777" w:rsidR="003A69C7" w:rsidRPr="00686E0C" w:rsidRDefault="003A69C7" w:rsidP="00686E0C">
      <w:pPr>
        <w:pStyle w:val="Bullet"/>
      </w:pPr>
      <w:r w:rsidRPr="00686E0C">
        <w:t xml:space="preserve">Data collection and management procedures </w:t>
      </w:r>
    </w:p>
    <w:p w14:paraId="4DC43C92" w14:textId="1363BF71" w:rsidR="00A067BA" w:rsidRPr="00686E0C" w:rsidRDefault="00A067BA" w:rsidP="00686E0C">
      <w:pPr>
        <w:pStyle w:val="Bullet"/>
      </w:pPr>
      <w:r w:rsidRPr="00686E0C">
        <w:t xml:space="preserve">Data processing procedures </w:t>
      </w:r>
    </w:p>
    <w:p w14:paraId="06F0DA2D" w14:textId="77777777" w:rsidR="00D7337A" w:rsidRPr="00686E0C" w:rsidRDefault="00D7337A" w:rsidP="00686E0C">
      <w:pPr>
        <w:pStyle w:val="Bullet"/>
      </w:pPr>
      <w:r w:rsidRPr="00686E0C">
        <w:t xml:space="preserve">Data storage and security procedures </w:t>
      </w:r>
    </w:p>
    <w:p w14:paraId="4A68B15D" w14:textId="77777777" w:rsidR="00740ECF" w:rsidRPr="00686E0C" w:rsidRDefault="00740ECF" w:rsidP="00686E0C">
      <w:pPr>
        <w:pStyle w:val="Bullet"/>
      </w:pPr>
      <w:r w:rsidRPr="00686E0C">
        <w:t xml:space="preserve">Data usage, access, and sharing procedures </w:t>
      </w:r>
    </w:p>
    <w:p w14:paraId="3BE0C446" w14:textId="17943484" w:rsidR="006C62F9" w:rsidRPr="00686E0C" w:rsidRDefault="006C62F9" w:rsidP="00686E0C">
      <w:pPr>
        <w:pStyle w:val="Bullet"/>
      </w:pPr>
      <w:r w:rsidRPr="00686E0C">
        <w:lastRenderedPageBreak/>
        <w:t xml:space="preserve">Data archiving, retirement, and destruction procedures </w:t>
      </w:r>
    </w:p>
    <w:p w14:paraId="2BAF6B1F" w14:textId="7C2D0B24" w:rsidR="009F6265" w:rsidRPr="00686E0C" w:rsidRDefault="009F6265" w:rsidP="00686E0C">
      <w:pPr>
        <w:pStyle w:val="Bullet"/>
      </w:pPr>
      <w:r w:rsidRPr="00686E0C">
        <w:t>Data privacy and security policy</w:t>
      </w:r>
    </w:p>
    <w:p w14:paraId="671153CB" w14:textId="73BE0952" w:rsidR="00927B93" w:rsidRPr="00686E0C" w:rsidRDefault="00927B93" w:rsidP="00686E0C">
      <w:pPr>
        <w:pStyle w:val="Bullet"/>
      </w:pPr>
      <w:r w:rsidRPr="00686E0C">
        <w:t>Continuity and disaster recovery policy</w:t>
      </w:r>
      <w:r w:rsidR="00C97699">
        <w:t>.</w:t>
      </w:r>
    </w:p>
    <w:p w14:paraId="09E2480A" w14:textId="34C36A21" w:rsidR="00112AE6" w:rsidRDefault="00112AE6" w:rsidP="008D1ECD">
      <w:pPr>
        <w:pStyle w:val="Heading4"/>
      </w:pPr>
      <w:bookmarkStart w:id="48" w:name="_Ref111547075"/>
      <w:r>
        <w:t>Tools and systems</w:t>
      </w:r>
      <w:bookmarkEnd w:id="48"/>
    </w:p>
    <w:p w14:paraId="4C423314" w14:textId="7F135280" w:rsidR="005B3CA3" w:rsidRPr="00935CF2" w:rsidRDefault="00FC0BA9" w:rsidP="00FC0BA9">
      <w:pPr>
        <w:pStyle w:val="Bullet"/>
        <w:numPr>
          <w:ilvl w:val="0"/>
          <w:numId w:val="0"/>
        </w:numPr>
        <w:spacing w:line="257" w:lineRule="auto"/>
        <w:rPr>
          <w:color w:val="000000" w:themeColor="text1"/>
        </w:rPr>
      </w:pPr>
      <w:r w:rsidRPr="00FC0BA9">
        <w:rPr>
          <w:color w:val="000000" w:themeColor="text1"/>
        </w:rPr>
        <w:t>The LCSP is supported by a set of key tools and systems that enable data governance</w:t>
      </w:r>
      <w:r w:rsidR="00F67BDC">
        <w:rPr>
          <w:color w:val="000000" w:themeColor="text1"/>
        </w:rPr>
        <w:t xml:space="preserve"> functions</w:t>
      </w:r>
      <w:r w:rsidRPr="00FC0BA9">
        <w:rPr>
          <w:color w:val="000000" w:themeColor="text1"/>
        </w:rPr>
        <w:t xml:space="preserve"> and data-related processes to be operationalised </w:t>
      </w:r>
      <w:r w:rsidR="00F67BDC">
        <w:rPr>
          <w:color w:val="000000" w:themeColor="text1"/>
        </w:rPr>
        <w:t>appropriately</w:t>
      </w:r>
      <w:r w:rsidRPr="00FC0BA9">
        <w:rPr>
          <w:color w:val="000000" w:themeColor="text1"/>
        </w:rPr>
        <w:t xml:space="preserve">. </w:t>
      </w:r>
      <w:r w:rsidR="00A53A84" w:rsidRPr="00FC0BA9">
        <w:rPr>
          <w:color w:val="000000" w:themeColor="text1"/>
        </w:rPr>
        <w:fldChar w:fldCharType="begin"/>
      </w:r>
      <w:r w:rsidR="00A53A84" w:rsidRPr="00FC0BA9">
        <w:rPr>
          <w:color w:val="000000" w:themeColor="text1"/>
        </w:rPr>
        <w:instrText xml:space="preserve"> REF _Ref109760904 \h </w:instrText>
      </w:r>
      <w:r w:rsidR="00BE2557" w:rsidRPr="00FC0BA9">
        <w:rPr>
          <w:color w:val="000000" w:themeColor="text1"/>
        </w:rPr>
        <w:instrText xml:space="preserve"> \* MERGEFORMAT </w:instrText>
      </w:r>
      <w:r w:rsidR="00A53A84" w:rsidRPr="00FC0BA9">
        <w:rPr>
          <w:color w:val="000000" w:themeColor="text1"/>
        </w:rPr>
      </w:r>
      <w:r w:rsidR="00A53A84" w:rsidRPr="00FC0BA9">
        <w:rPr>
          <w:color w:val="000000" w:themeColor="text1"/>
        </w:rPr>
        <w:fldChar w:fldCharType="separate"/>
      </w:r>
      <w:r w:rsidR="003C1430" w:rsidRPr="003C1430">
        <w:rPr>
          <w:color w:val="000000" w:themeColor="text1"/>
        </w:rPr>
        <w:t xml:space="preserve">Table </w:t>
      </w:r>
      <w:r w:rsidR="003C1430" w:rsidRPr="003C1430">
        <w:rPr>
          <w:noProof/>
          <w:color w:val="000000" w:themeColor="text1"/>
        </w:rPr>
        <w:t>4</w:t>
      </w:r>
      <w:r w:rsidR="00A53A84" w:rsidRPr="00FC0BA9">
        <w:rPr>
          <w:color w:val="000000" w:themeColor="text1"/>
        </w:rPr>
        <w:fldChar w:fldCharType="end"/>
      </w:r>
      <w:r w:rsidR="00A53A84" w:rsidRPr="00FC0BA9">
        <w:rPr>
          <w:color w:val="000000" w:themeColor="text1"/>
        </w:rPr>
        <w:t xml:space="preserve"> outlines </w:t>
      </w:r>
      <w:r w:rsidR="00C75C30">
        <w:rPr>
          <w:color w:val="000000" w:themeColor="text1"/>
        </w:rPr>
        <w:t xml:space="preserve">the </w:t>
      </w:r>
      <w:r w:rsidR="002A68F6">
        <w:rPr>
          <w:color w:val="000000" w:themeColor="text1"/>
        </w:rPr>
        <w:t>relevant</w:t>
      </w:r>
      <w:r w:rsidR="005B3CA3" w:rsidRPr="00FC0BA9">
        <w:rPr>
          <w:color w:val="000000" w:themeColor="text1"/>
        </w:rPr>
        <w:t xml:space="preserve"> tools and systems</w:t>
      </w:r>
      <w:r w:rsidRPr="00FC0BA9">
        <w:rPr>
          <w:color w:val="000000" w:themeColor="text1"/>
        </w:rPr>
        <w:t>.</w:t>
      </w:r>
    </w:p>
    <w:p w14:paraId="055D5E4D" w14:textId="287EA443" w:rsidR="00112AE6" w:rsidRDefault="009212BC" w:rsidP="009212BC">
      <w:pPr>
        <w:pStyle w:val="Caption"/>
      </w:pPr>
      <w:bookmarkStart w:id="49" w:name="_Ref109760904"/>
      <w:r>
        <w:t xml:space="preserve">Table </w:t>
      </w:r>
      <w:r>
        <w:fldChar w:fldCharType="begin"/>
      </w:r>
      <w:r>
        <w:instrText xml:space="preserve"> SEQ Table \* ARABIC </w:instrText>
      </w:r>
      <w:r>
        <w:fldChar w:fldCharType="separate"/>
      </w:r>
      <w:r w:rsidR="003C1430">
        <w:rPr>
          <w:noProof/>
        </w:rPr>
        <w:t>4</w:t>
      </w:r>
      <w:r>
        <w:fldChar w:fldCharType="end"/>
      </w:r>
      <w:bookmarkEnd w:id="49"/>
      <w:r>
        <w:t xml:space="preserve"> | Tools and systems</w:t>
      </w:r>
    </w:p>
    <w:tbl>
      <w:tblPr>
        <w:tblStyle w:val="NOUS"/>
        <w:tblW w:w="0" w:type="auto"/>
        <w:tblLook w:val="04A0" w:firstRow="1" w:lastRow="0" w:firstColumn="1" w:lastColumn="0" w:noHBand="0" w:noVBand="1"/>
      </w:tblPr>
      <w:tblGrid>
        <w:gridCol w:w="2552"/>
        <w:gridCol w:w="6378"/>
      </w:tblGrid>
      <w:tr w:rsidR="00112AE6" w:rsidRPr="00F37A85" w14:paraId="0628C167" w14:textId="77777777" w:rsidTr="00686E0C">
        <w:trPr>
          <w:cnfStyle w:val="100000000000" w:firstRow="1" w:lastRow="0" w:firstColumn="0" w:lastColumn="0" w:oddVBand="0" w:evenVBand="0" w:oddHBand="0" w:evenHBand="0" w:firstRowFirstColumn="0" w:firstRowLastColumn="0" w:lastRowFirstColumn="0" w:lastRowLastColumn="0"/>
        </w:trPr>
        <w:tc>
          <w:tcPr>
            <w:tcW w:w="2552" w:type="dxa"/>
          </w:tcPr>
          <w:p w14:paraId="64FF3A77" w14:textId="77DB9B12" w:rsidR="00112AE6" w:rsidRPr="00F37A85" w:rsidRDefault="00112AE6" w:rsidP="006D6E1D">
            <w:pPr>
              <w:rPr>
                <w:rFonts w:asciiTheme="majorHAnsi" w:hAnsiTheme="majorHAnsi" w:cstheme="majorHAnsi"/>
                <w:b w:val="0"/>
                <w:bCs/>
                <w:sz w:val="17"/>
                <w:szCs w:val="17"/>
                <w:lang w:eastAsia="en-AU"/>
              </w:rPr>
            </w:pPr>
            <w:r w:rsidRPr="00F37A85">
              <w:rPr>
                <w:rFonts w:asciiTheme="majorHAnsi" w:hAnsiTheme="majorHAnsi" w:cstheme="majorHAnsi"/>
                <w:b w:val="0"/>
                <w:bCs/>
                <w:sz w:val="17"/>
                <w:szCs w:val="17"/>
                <w:lang w:eastAsia="en-AU"/>
              </w:rPr>
              <w:t>Tools and systems</w:t>
            </w:r>
          </w:p>
        </w:tc>
        <w:tc>
          <w:tcPr>
            <w:tcW w:w="6378" w:type="dxa"/>
          </w:tcPr>
          <w:p w14:paraId="2E72D381" w14:textId="49E7300E" w:rsidR="00112AE6" w:rsidRPr="00F37A85" w:rsidRDefault="00112AE6" w:rsidP="006D6E1D">
            <w:pPr>
              <w:rPr>
                <w:rFonts w:asciiTheme="majorHAnsi" w:hAnsiTheme="majorHAnsi" w:cstheme="majorHAnsi"/>
                <w:b w:val="0"/>
                <w:bCs/>
                <w:sz w:val="17"/>
                <w:szCs w:val="17"/>
                <w:lang w:eastAsia="en-AU"/>
              </w:rPr>
            </w:pPr>
            <w:r w:rsidRPr="00F37A85">
              <w:rPr>
                <w:rFonts w:asciiTheme="majorHAnsi" w:hAnsiTheme="majorHAnsi" w:cstheme="majorHAnsi"/>
                <w:b w:val="0"/>
                <w:bCs/>
                <w:sz w:val="17"/>
                <w:szCs w:val="17"/>
                <w:lang w:eastAsia="en-AU"/>
              </w:rPr>
              <w:t>Description in the context of the LCSP</w:t>
            </w:r>
          </w:p>
        </w:tc>
      </w:tr>
      <w:tr w:rsidR="00112AE6" w:rsidRPr="00F37A85" w14:paraId="01E235A8" w14:textId="77777777" w:rsidTr="00686E0C">
        <w:tc>
          <w:tcPr>
            <w:tcW w:w="2552" w:type="dxa"/>
          </w:tcPr>
          <w:p w14:paraId="0A6C22D6" w14:textId="3C54BE3E" w:rsidR="00112AE6" w:rsidRPr="00F37A85" w:rsidRDefault="00112AE6" w:rsidP="00C75C30">
            <w:pPr>
              <w:pStyle w:val="TableNheader"/>
              <w:rPr>
                <w:lang w:eastAsia="en-AU"/>
              </w:rPr>
            </w:pPr>
            <w:r w:rsidRPr="00F37A85">
              <w:rPr>
                <w:lang w:eastAsia="en-AU"/>
              </w:rPr>
              <w:t>Healthcare Provider Portal</w:t>
            </w:r>
          </w:p>
        </w:tc>
        <w:tc>
          <w:tcPr>
            <w:tcW w:w="6378" w:type="dxa"/>
          </w:tcPr>
          <w:p w14:paraId="7181212A" w14:textId="4827A4D9" w:rsidR="00112AE6" w:rsidRPr="00F37A85" w:rsidRDefault="00112AE6" w:rsidP="00C75C30">
            <w:pPr>
              <w:pStyle w:val="TableNText"/>
              <w:rPr>
                <w:lang w:eastAsia="en-AU"/>
              </w:rPr>
            </w:pPr>
            <w:r w:rsidRPr="00F37A85">
              <w:rPr>
                <w:lang w:eastAsia="en-AU"/>
              </w:rPr>
              <w:t xml:space="preserve">The Healthcare Provider Portal provides </w:t>
            </w:r>
            <w:r w:rsidR="00F40635" w:rsidRPr="00F37A85">
              <w:rPr>
                <w:lang w:eastAsia="en-AU"/>
              </w:rPr>
              <w:t xml:space="preserve">health providers and </w:t>
            </w:r>
            <w:r w:rsidRPr="00F37A85">
              <w:rPr>
                <w:lang w:eastAsia="en-AU"/>
              </w:rPr>
              <w:t xml:space="preserve">participants online access to electronic records </w:t>
            </w:r>
            <w:r w:rsidR="00853369" w:rsidRPr="00F37A85">
              <w:rPr>
                <w:lang w:eastAsia="en-AU"/>
              </w:rPr>
              <w:t>collected as part of the LCSP</w:t>
            </w:r>
            <w:r w:rsidRPr="00F37A85">
              <w:rPr>
                <w:lang w:eastAsia="en-AU"/>
              </w:rPr>
              <w:t xml:space="preserve">. </w:t>
            </w:r>
            <w:r w:rsidR="00853369" w:rsidRPr="00F37A85">
              <w:rPr>
                <w:lang w:eastAsia="en-AU"/>
              </w:rPr>
              <w:t>P</w:t>
            </w:r>
            <w:r w:rsidRPr="00F37A85">
              <w:rPr>
                <w:lang w:eastAsia="en-AU"/>
              </w:rPr>
              <w:t>articipants are provided with a Healthcare Provider Individual Identifier (HPI-I) and a Provider Digital Access (PRODA) account. Affiliated providers submit relevant data and information for participants, nominate referral for participants, and opt out, defer or cease participant correspondence from the LCSP.</w:t>
            </w:r>
          </w:p>
        </w:tc>
      </w:tr>
      <w:tr w:rsidR="00112AE6" w:rsidRPr="00F37A85" w14:paraId="7FD5133F" w14:textId="77777777" w:rsidTr="00686E0C">
        <w:tc>
          <w:tcPr>
            <w:tcW w:w="2552" w:type="dxa"/>
          </w:tcPr>
          <w:p w14:paraId="456EA6B7" w14:textId="469B4F5A" w:rsidR="00112AE6" w:rsidRPr="00F37A85" w:rsidRDefault="00112AE6" w:rsidP="006F2541">
            <w:pPr>
              <w:pStyle w:val="Tablecolumnheading"/>
            </w:pPr>
            <w:proofErr w:type="spellStart"/>
            <w:r w:rsidRPr="00F37A85">
              <w:t>METeOR</w:t>
            </w:r>
            <w:proofErr w:type="spellEnd"/>
          </w:p>
        </w:tc>
        <w:tc>
          <w:tcPr>
            <w:tcW w:w="6378" w:type="dxa"/>
          </w:tcPr>
          <w:p w14:paraId="40FE88DB" w14:textId="61E53959" w:rsidR="00112AE6" w:rsidRPr="00F37A85" w:rsidRDefault="00112AE6" w:rsidP="00C75C30">
            <w:pPr>
              <w:pStyle w:val="TableNText"/>
              <w:rPr>
                <w:lang w:eastAsia="en-AU"/>
              </w:rPr>
            </w:pPr>
            <w:proofErr w:type="spellStart"/>
            <w:r w:rsidRPr="00F37A85">
              <w:rPr>
                <w:lang w:eastAsia="en-AU"/>
              </w:rPr>
              <w:t>METeOR</w:t>
            </w:r>
            <w:proofErr w:type="spellEnd"/>
            <w:r w:rsidRPr="00F37A85">
              <w:rPr>
                <w:lang w:eastAsia="en-AU"/>
              </w:rPr>
              <w:t xml:space="preserve"> is an online repository for national metadata standards. Within the LCSP, </w:t>
            </w:r>
            <w:proofErr w:type="spellStart"/>
            <w:r w:rsidRPr="00F37A85">
              <w:rPr>
                <w:lang w:eastAsia="en-AU"/>
              </w:rPr>
              <w:t>METeOR</w:t>
            </w:r>
            <w:proofErr w:type="spellEnd"/>
            <w:r w:rsidRPr="00F37A85">
              <w:rPr>
                <w:lang w:eastAsia="en-AU"/>
              </w:rPr>
              <w:t xml:space="preserve"> will provide GPs and other </w:t>
            </w:r>
            <w:r w:rsidR="009C343D" w:rsidRPr="00F37A85">
              <w:rPr>
                <w:lang w:eastAsia="en-AU"/>
              </w:rPr>
              <w:t>data providers</w:t>
            </w:r>
            <w:r w:rsidRPr="00F37A85">
              <w:rPr>
                <w:lang w:eastAsia="en-AU"/>
              </w:rPr>
              <w:t xml:space="preserve"> with online access to </w:t>
            </w:r>
            <w:r w:rsidR="008D35B7">
              <w:rPr>
                <w:lang w:eastAsia="en-AU"/>
              </w:rPr>
              <w:t>dataset specifications</w:t>
            </w:r>
            <w:r w:rsidRPr="00F37A85">
              <w:rPr>
                <w:lang w:eastAsia="en-AU"/>
              </w:rPr>
              <w:t xml:space="preserve"> and relevant national data standards. This software will also be used to guide the establishment of high-quality metadata and data standards</w:t>
            </w:r>
            <w:r w:rsidR="000E102E" w:rsidRPr="00F37A85">
              <w:rPr>
                <w:lang w:eastAsia="en-AU"/>
              </w:rPr>
              <w:t xml:space="preserve"> for the LCSP</w:t>
            </w:r>
            <w:r w:rsidRPr="00F37A85">
              <w:rPr>
                <w:lang w:eastAsia="en-AU"/>
              </w:rPr>
              <w:t>.</w:t>
            </w:r>
          </w:p>
        </w:tc>
      </w:tr>
      <w:tr w:rsidR="00112AE6" w:rsidRPr="00F37A85" w14:paraId="34654C9F" w14:textId="77777777" w:rsidTr="00686E0C">
        <w:tc>
          <w:tcPr>
            <w:tcW w:w="2552" w:type="dxa"/>
          </w:tcPr>
          <w:p w14:paraId="0AF7AC31" w14:textId="09796538" w:rsidR="00112AE6" w:rsidRPr="00F37A85" w:rsidRDefault="00112AE6" w:rsidP="006F2541">
            <w:pPr>
              <w:pStyle w:val="TableNheader"/>
              <w:rPr>
                <w:lang w:eastAsia="en-AU"/>
              </w:rPr>
            </w:pPr>
            <w:r w:rsidRPr="00F37A85">
              <w:rPr>
                <w:lang w:eastAsia="en-AU"/>
              </w:rPr>
              <w:t xml:space="preserve">Privacy </w:t>
            </w:r>
            <w:r w:rsidRPr="006F2541">
              <w:t>preserving</w:t>
            </w:r>
            <w:r w:rsidRPr="00F37A85">
              <w:rPr>
                <w:lang w:eastAsia="en-AU"/>
              </w:rPr>
              <w:t xml:space="preserve"> record linkage (PPRL)</w:t>
            </w:r>
          </w:p>
        </w:tc>
        <w:tc>
          <w:tcPr>
            <w:tcW w:w="6378" w:type="dxa"/>
          </w:tcPr>
          <w:p w14:paraId="5A95803B" w14:textId="48DB743C" w:rsidR="00112AE6" w:rsidRPr="00F37A85" w:rsidRDefault="00112AE6" w:rsidP="00C75C30">
            <w:pPr>
              <w:pStyle w:val="TableNText"/>
              <w:rPr>
                <w:lang w:eastAsia="en-AU"/>
              </w:rPr>
            </w:pPr>
            <w:r w:rsidRPr="00F37A85">
              <w:rPr>
                <w:lang w:eastAsia="en-AU"/>
              </w:rPr>
              <w:t xml:space="preserve">PPRL ensures that patient names or other directly identifying particulars are not extracted from GP systems in the LCSP. This information is automatically encoded in the source systems in general practices using </w:t>
            </w:r>
            <w:proofErr w:type="spellStart"/>
            <w:r w:rsidRPr="00F37A85">
              <w:rPr>
                <w:lang w:eastAsia="en-AU"/>
              </w:rPr>
              <w:t>Linxsmart</w:t>
            </w:r>
            <w:proofErr w:type="spellEnd"/>
            <w:r w:rsidRPr="00F37A85">
              <w:rPr>
                <w:lang w:eastAsia="en-AU"/>
              </w:rPr>
              <w:t xml:space="preserve"> software prior to extraction. All data to be linked to the GP records are also encoded prior to the linkage using this technology for the purposes of PPRL.</w:t>
            </w:r>
          </w:p>
        </w:tc>
      </w:tr>
    </w:tbl>
    <w:p w14:paraId="56900039" w14:textId="227CCEC7" w:rsidR="0045178E" w:rsidRDefault="00376667" w:rsidP="00C23440">
      <w:pPr>
        <w:pStyle w:val="Heading2"/>
      </w:pPr>
      <w:bookmarkStart w:id="50" w:name="_Ref108556117"/>
      <w:bookmarkStart w:id="51" w:name="_Toc115782288"/>
      <w:r>
        <w:t xml:space="preserve">Central </w:t>
      </w:r>
      <w:r w:rsidR="009D0EF1">
        <w:t>elements</w:t>
      </w:r>
      <w:r>
        <w:t xml:space="preserve"> of the</w:t>
      </w:r>
      <w:r w:rsidR="00BF240F">
        <w:t xml:space="preserve"> d</w:t>
      </w:r>
      <w:r w:rsidR="0045178E">
        <w:t>ata lifecycle</w:t>
      </w:r>
      <w:bookmarkEnd w:id="50"/>
      <w:bookmarkEnd w:id="51"/>
      <w:r w:rsidR="0045178E">
        <w:t xml:space="preserve"> </w:t>
      </w:r>
    </w:p>
    <w:p w14:paraId="1D65CAC6" w14:textId="1B39393E" w:rsidR="00DE38CF" w:rsidRDefault="003B10F7" w:rsidP="00DE38CF">
      <w:pPr>
        <w:rPr>
          <w:lang w:eastAsia="en-AU"/>
        </w:rPr>
      </w:pPr>
      <w:r>
        <w:rPr>
          <w:lang w:eastAsia="en-AU"/>
        </w:rPr>
        <w:t>D</w:t>
      </w:r>
      <w:r w:rsidR="00BC3468">
        <w:rPr>
          <w:lang w:eastAsia="en-AU"/>
        </w:rPr>
        <w:t xml:space="preserve">ata governance </w:t>
      </w:r>
      <w:r>
        <w:rPr>
          <w:lang w:eastAsia="en-AU"/>
        </w:rPr>
        <w:t xml:space="preserve">influences how data is managed throughout all </w:t>
      </w:r>
      <w:r w:rsidR="00795501">
        <w:rPr>
          <w:lang w:eastAsia="en-AU"/>
        </w:rPr>
        <w:t>steps in the da</w:t>
      </w:r>
      <w:r w:rsidR="006D562C" w:rsidRPr="00AF1113">
        <w:rPr>
          <w:lang w:eastAsia="en-AU"/>
        </w:rPr>
        <w:t>ta lifecycle</w:t>
      </w:r>
      <w:r w:rsidR="00795501">
        <w:rPr>
          <w:lang w:eastAsia="en-AU"/>
        </w:rPr>
        <w:t>, including:</w:t>
      </w:r>
      <w:r w:rsidR="006D562C" w:rsidRPr="00AF1113">
        <w:rPr>
          <w:lang w:eastAsia="en-AU"/>
        </w:rPr>
        <w:t xml:space="preserve"> </w:t>
      </w:r>
    </w:p>
    <w:p w14:paraId="6520DEED" w14:textId="36C8F8D8" w:rsidR="00DE38CF" w:rsidRPr="00913A1E" w:rsidRDefault="00DE38CF" w:rsidP="00817C7F">
      <w:pPr>
        <w:pStyle w:val="Listnumbered"/>
        <w:numPr>
          <w:ilvl w:val="0"/>
          <w:numId w:val="30"/>
        </w:numPr>
        <w:rPr>
          <w:lang w:eastAsia="en-AU"/>
        </w:rPr>
      </w:pPr>
      <w:r w:rsidRPr="00913A1E">
        <w:rPr>
          <w:lang w:eastAsia="en-AU"/>
        </w:rPr>
        <w:t xml:space="preserve">Data collection </w:t>
      </w:r>
      <w:r w:rsidR="00991A3F">
        <w:rPr>
          <w:lang w:eastAsia="en-AU"/>
        </w:rPr>
        <w:t xml:space="preserve">and management </w:t>
      </w:r>
      <w:r w:rsidRPr="00913A1E">
        <w:rPr>
          <w:lang w:eastAsia="en-AU"/>
        </w:rPr>
        <w:t xml:space="preserve">(see Section </w:t>
      </w:r>
      <w:r w:rsidRPr="00913A1E">
        <w:rPr>
          <w:lang w:eastAsia="en-AU"/>
        </w:rPr>
        <w:fldChar w:fldCharType="begin"/>
      </w:r>
      <w:r w:rsidRPr="00913A1E">
        <w:rPr>
          <w:lang w:eastAsia="en-AU"/>
        </w:rPr>
        <w:instrText xml:space="preserve"> REF _Ref108555949 \r \h </w:instrText>
      </w:r>
      <w:r w:rsidR="00913A1E" w:rsidRPr="00913A1E">
        <w:rPr>
          <w:lang w:eastAsia="en-AU"/>
        </w:rPr>
        <w:instrText xml:space="preserve"> \* MERGEFORMAT </w:instrText>
      </w:r>
      <w:r w:rsidRPr="00913A1E">
        <w:rPr>
          <w:lang w:eastAsia="en-AU"/>
        </w:rPr>
      </w:r>
      <w:r w:rsidRPr="00913A1E">
        <w:rPr>
          <w:lang w:eastAsia="en-AU"/>
        </w:rPr>
        <w:fldChar w:fldCharType="separate"/>
      </w:r>
      <w:r w:rsidR="003C1430">
        <w:rPr>
          <w:lang w:eastAsia="en-AU"/>
        </w:rPr>
        <w:t>4.2.1</w:t>
      </w:r>
      <w:r w:rsidRPr="00913A1E">
        <w:rPr>
          <w:lang w:eastAsia="en-AU"/>
        </w:rPr>
        <w:fldChar w:fldCharType="end"/>
      </w:r>
      <w:r w:rsidRPr="00913A1E">
        <w:rPr>
          <w:lang w:eastAsia="en-AU"/>
        </w:rPr>
        <w:t>)</w:t>
      </w:r>
    </w:p>
    <w:p w14:paraId="39151180" w14:textId="1A098BC6" w:rsidR="00DE38CF" w:rsidRPr="00913A1E" w:rsidRDefault="00DE38CF" w:rsidP="00686E0C">
      <w:pPr>
        <w:pStyle w:val="Listnumbered"/>
        <w:rPr>
          <w:lang w:eastAsia="en-AU"/>
        </w:rPr>
      </w:pPr>
      <w:r w:rsidRPr="00913A1E">
        <w:rPr>
          <w:lang w:eastAsia="en-AU"/>
        </w:rPr>
        <w:t xml:space="preserve">Data processing (see Section </w:t>
      </w:r>
      <w:r w:rsidRPr="00913A1E">
        <w:rPr>
          <w:lang w:eastAsia="en-AU"/>
        </w:rPr>
        <w:fldChar w:fldCharType="begin"/>
      </w:r>
      <w:r w:rsidRPr="00913A1E">
        <w:rPr>
          <w:lang w:eastAsia="en-AU"/>
        </w:rPr>
        <w:instrText xml:space="preserve"> REF _Ref108556000 \r \h </w:instrText>
      </w:r>
      <w:r w:rsidR="00913A1E" w:rsidRPr="00913A1E">
        <w:rPr>
          <w:lang w:eastAsia="en-AU"/>
        </w:rPr>
        <w:instrText xml:space="preserve"> \* MERGEFORMAT </w:instrText>
      </w:r>
      <w:r w:rsidRPr="00913A1E">
        <w:rPr>
          <w:lang w:eastAsia="en-AU"/>
        </w:rPr>
      </w:r>
      <w:r w:rsidRPr="00913A1E">
        <w:rPr>
          <w:lang w:eastAsia="en-AU"/>
        </w:rPr>
        <w:fldChar w:fldCharType="separate"/>
      </w:r>
      <w:r w:rsidR="003C1430">
        <w:rPr>
          <w:lang w:eastAsia="en-AU"/>
        </w:rPr>
        <w:t>4.2.2</w:t>
      </w:r>
      <w:r w:rsidRPr="00913A1E">
        <w:rPr>
          <w:lang w:eastAsia="en-AU"/>
        </w:rPr>
        <w:fldChar w:fldCharType="end"/>
      </w:r>
      <w:r w:rsidRPr="00913A1E">
        <w:rPr>
          <w:lang w:eastAsia="en-AU"/>
        </w:rPr>
        <w:t>)</w:t>
      </w:r>
    </w:p>
    <w:p w14:paraId="784D2873" w14:textId="764D86BA" w:rsidR="00DE38CF" w:rsidRPr="00913A1E" w:rsidRDefault="00DE38CF" w:rsidP="00686E0C">
      <w:pPr>
        <w:pStyle w:val="Listnumbered"/>
        <w:rPr>
          <w:lang w:eastAsia="en-AU"/>
        </w:rPr>
      </w:pPr>
      <w:r w:rsidRPr="00913A1E">
        <w:rPr>
          <w:lang w:eastAsia="en-AU"/>
        </w:rPr>
        <w:t xml:space="preserve">Data storage (see Section </w:t>
      </w:r>
      <w:r w:rsidRPr="00913A1E">
        <w:rPr>
          <w:lang w:eastAsia="en-AU"/>
        </w:rPr>
        <w:fldChar w:fldCharType="begin"/>
      </w:r>
      <w:r w:rsidRPr="00913A1E">
        <w:rPr>
          <w:lang w:eastAsia="en-AU"/>
        </w:rPr>
        <w:instrText xml:space="preserve"> REF _Ref108556029 \r \h </w:instrText>
      </w:r>
      <w:r w:rsidR="00913A1E" w:rsidRPr="00913A1E">
        <w:rPr>
          <w:lang w:eastAsia="en-AU"/>
        </w:rPr>
        <w:instrText xml:space="preserve"> \* MERGEFORMAT </w:instrText>
      </w:r>
      <w:r w:rsidRPr="00913A1E">
        <w:rPr>
          <w:lang w:eastAsia="en-AU"/>
        </w:rPr>
      </w:r>
      <w:r w:rsidRPr="00913A1E">
        <w:rPr>
          <w:lang w:eastAsia="en-AU"/>
        </w:rPr>
        <w:fldChar w:fldCharType="separate"/>
      </w:r>
      <w:r w:rsidR="003C1430">
        <w:rPr>
          <w:lang w:eastAsia="en-AU"/>
        </w:rPr>
        <w:t>4.2.3</w:t>
      </w:r>
      <w:r w:rsidRPr="00913A1E">
        <w:rPr>
          <w:lang w:eastAsia="en-AU"/>
        </w:rPr>
        <w:fldChar w:fldCharType="end"/>
      </w:r>
      <w:r w:rsidRPr="00913A1E">
        <w:rPr>
          <w:lang w:eastAsia="en-AU"/>
        </w:rPr>
        <w:t>)</w:t>
      </w:r>
    </w:p>
    <w:p w14:paraId="4315B286" w14:textId="0ED9DCB8" w:rsidR="00DE38CF" w:rsidRPr="00913A1E" w:rsidRDefault="00DE38CF" w:rsidP="00686E0C">
      <w:pPr>
        <w:pStyle w:val="Listnumbered"/>
        <w:rPr>
          <w:lang w:eastAsia="en-AU"/>
        </w:rPr>
      </w:pPr>
      <w:r w:rsidRPr="00913A1E">
        <w:rPr>
          <w:lang w:eastAsia="en-AU"/>
        </w:rPr>
        <w:t xml:space="preserve">Data </w:t>
      </w:r>
      <w:r w:rsidR="005C3425">
        <w:rPr>
          <w:lang w:eastAsia="en-AU"/>
        </w:rPr>
        <w:t>access, usage</w:t>
      </w:r>
      <w:r w:rsidR="00A05E8B">
        <w:rPr>
          <w:lang w:eastAsia="en-AU"/>
        </w:rPr>
        <w:t xml:space="preserve"> and </w:t>
      </w:r>
      <w:r w:rsidRPr="00913A1E">
        <w:rPr>
          <w:lang w:eastAsia="en-AU"/>
        </w:rPr>
        <w:t xml:space="preserve">sharing (see Section </w:t>
      </w:r>
      <w:r w:rsidRPr="00913A1E">
        <w:rPr>
          <w:lang w:eastAsia="en-AU"/>
        </w:rPr>
        <w:fldChar w:fldCharType="begin"/>
      </w:r>
      <w:r w:rsidRPr="00913A1E">
        <w:rPr>
          <w:lang w:eastAsia="en-AU"/>
        </w:rPr>
        <w:instrText xml:space="preserve"> REF _Ref108556038 \r \h </w:instrText>
      </w:r>
      <w:r w:rsidR="00913A1E" w:rsidRPr="00913A1E">
        <w:rPr>
          <w:lang w:eastAsia="en-AU"/>
        </w:rPr>
        <w:instrText xml:space="preserve"> \* MERGEFORMAT </w:instrText>
      </w:r>
      <w:r w:rsidRPr="00913A1E">
        <w:rPr>
          <w:lang w:eastAsia="en-AU"/>
        </w:rPr>
      </w:r>
      <w:r w:rsidRPr="00913A1E">
        <w:rPr>
          <w:lang w:eastAsia="en-AU"/>
        </w:rPr>
        <w:fldChar w:fldCharType="separate"/>
      </w:r>
      <w:r w:rsidR="003C1430">
        <w:rPr>
          <w:lang w:eastAsia="en-AU"/>
        </w:rPr>
        <w:t>4.2.3</w:t>
      </w:r>
      <w:r w:rsidRPr="00913A1E">
        <w:rPr>
          <w:lang w:eastAsia="en-AU"/>
        </w:rPr>
        <w:fldChar w:fldCharType="end"/>
      </w:r>
      <w:r w:rsidRPr="00913A1E">
        <w:rPr>
          <w:lang w:eastAsia="en-AU"/>
        </w:rPr>
        <w:t>)</w:t>
      </w:r>
    </w:p>
    <w:p w14:paraId="6DB23EFB" w14:textId="1AC0011F" w:rsidR="009C5004" w:rsidRDefault="00DE38CF" w:rsidP="00686E0C">
      <w:pPr>
        <w:pStyle w:val="Listnumbered"/>
        <w:rPr>
          <w:lang w:eastAsia="en-AU"/>
        </w:rPr>
      </w:pPr>
      <w:r w:rsidRPr="00913A1E">
        <w:rPr>
          <w:lang w:eastAsia="en-AU"/>
        </w:rPr>
        <w:t>Data archiving, retirement</w:t>
      </w:r>
      <w:r w:rsidR="00A05E8B">
        <w:rPr>
          <w:lang w:eastAsia="en-AU"/>
        </w:rPr>
        <w:t>,</w:t>
      </w:r>
      <w:r w:rsidRPr="00913A1E">
        <w:rPr>
          <w:lang w:eastAsia="en-AU"/>
        </w:rPr>
        <w:t xml:space="preserve"> and destruction (see Section</w:t>
      </w:r>
      <w:r w:rsidR="006B2E9D" w:rsidRPr="00913A1E">
        <w:rPr>
          <w:lang w:eastAsia="en-AU"/>
        </w:rPr>
        <w:t xml:space="preserve"> </w:t>
      </w:r>
      <w:r w:rsidR="006B2E9D" w:rsidRPr="00913A1E">
        <w:rPr>
          <w:lang w:eastAsia="en-AU"/>
        </w:rPr>
        <w:fldChar w:fldCharType="begin"/>
      </w:r>
      <w:r w:rsidR="006B2E9D" w:rsidRPr="00913A1E">
        <w:rPr>
          <w:lang w:eastAsia="en-AU"/>
        </w:rPr>
        <w:instrText xml:space="preserve"> REF _Ref109216300 \r \h </w:instrText>
      </w:r>
      <w:r w:rsidR="00913A1E" w:rsidRPr="00913A1E">
        <w:rPr>
          <w:lang w:eastAsia="en-AU"/>
        </w:rPr>
        <w:instrText xml:space="preserve"> \* MERGEFORMAT </w:instrText>
      </w:r>
      <w:r w:rsidR="006B2E9D" w:rsidRPr="00913A1E">
        <w:rPr>
          <w:lang w:eastAsia="en-AU"/>
        </w:rPr>
      </w:r>
      <w:r w:rsidR="006B2E9D" w:rsidRPr="00913A1E">
        <w:rPr>
          <w:lang w:eastAsia="en-AU"/>
        </w:rPr>
        <w:fldChar w:fldCharType="separate"/>
      </w:r>
      <w:r w:rsidR="003C1430">
        <w:rPr>
          <w:lang w:eastAsia="en-AU"/>
        </w:rPr>
        <w:t>4.2.5</w:t>
      </w:r>
      <w:r w:rsidR="006B2E9D" w:rsidRPr="00913A1E">
        <w:rPr>
          <w:lang w:eastAsia="en-AU"/>
        </w:rPr>
        <w:fldChar w:fldCharType="end"/>
      </w:r>
      <w:r w:rsidRPr="00913A1E">
        <w:rPr>
          <w:lang w:eastAsia="en-AU"/>
        </w:rPr>
        <w:t>)</w:t>
      </w:r>
    </w:p>
    <w:p w14:paraId="5E44BBB4" w14:textId="74EDF5C3" w:rsidR="00795501" w:rsidRPr="009C5004" w:rsidRDefault="00795501" w:rsidP="00795501">
      <w:pPr>
        <w:rPr>
          <w:lang w:eastAsia="en-AU"/>
        </w:rPr>
      </w:pPr>
      <w:r>
        <w:rPr>
          <w:lang w:eastAsia="en-AU"/>
        </w:rPr>
        <w:t>Each stage of the life cycle is supported by p</w:t>
      </w:r>
      <w:r w:rsidRPr="00AF1113">
        <w:rPr>
          <w:lang w:eastAsia="en-AU"/>
        </w:rPr>
        <w:t xml:space="preserve">olicies </w:t>
      </w:r>
      <w:r>
        <w:rPr>
          <w:lang w:eastAsia="en-AU"/>
        </w:rPr>
        <w:t xml:space="preserve">that outline roles, responsibilities and expected actions. </w:t>
      </w:r>
    </w:p>
    <w:tbl>
      <w:tblPr>
        <w:tblStyle w:val="NOUS"/>
        <w:tblW w:w="0" w:type="auto"/>
        <w:tblLook w:val="04A0" w:firstRow="1" w:lastRow="0" w:firstColumn="1" w:lastColumn="0" w:noHBand="0" w:noVBand="1"/>
      </w:tblPr>
      <w:tblGrid>
        <w:gridCol w:w="8930"/>
      </w:tblGrid>
      <w:tr w:rsidR="009C5004" w:rsidRPr="000A4EC4" w14:paraId="637894F3" w14:textId="77777777" w:rsidTr="00553E72">
        <w:trPr>
          <w:cnfStyle w:val="100000000000" w:firstRow="1" w:lastRow="0" w:firstColumn="0" w:lastColumn="0" w:oddVBand="0" w:evenVBand="0" w:oddHBand="0" w:evenHBand="0" w:firstRowFirstColumn="0" w:firstRowLastColumn="0" w:lastRowFirstColumn="0" w:lastRowLastColumn="0"/>
          <w:trHeight w:val="85"/>
        </w:trPr>
        <w:tc>
          <w:tcPr>
            <w:tcW w:w="8930" w:type="dxa"/>
            <w:tcBorders>
              <w:top w:val="nil"/>
            </w:tcBorders>
            <w:shd w:val="clear" w:color="auto" w:fill="00264D" w:themeFill="background2"/>
          </w:tcPr>
          <w:p w14:paraId="1D33B377" w14:textId="00F6B65C" w:rsidR="009C5004" w:rsidRPr="000A4EC4" w:rsidRDefault="00727467" w:rsidP="00692C36">
            <w:pPr>
              <w:spacing w:after="0"/>
              <w:jc w:val="center"/>
              <w:rPr>
                <w:rFonts w:asciiTheme="majorHAnsi" w:hAnsiTheme="majorHAnsi" w:cstheme="majorHAnsi"/>
                <w:b w:val="0"/>
                <w:bCs/>
                <w:color w:val="FFFFFF" w:themeColor="background1"/>
                <w:sz w:val="17"/>
                <w:szCs w:val="17"/>
              </w:rPr>
            </w:pPr>
            <w:r>
              <w:rPr>
                <w:rFonts w:asciiTheme="majorHAnsi" w:hAnsiTheme="majorHAnsi" w:cstheme="majorHAnsi"/>
                <w:b w:val="0"/>
                <w:bCs/>
                <w:color w:val="FFFFFF" w:themeColor="background1"/>
                <w:sz w:val="17"/>
                <w:szCs w:val="17"/>
              </w:rPr>
              <w:t>NOTE TO</w:t>
            </w:r>
            <w:r w:rsidR="00794C49">
              <w:rPr>
                <w:rFonts w:asciiTheme="majorHAnsi" w:hAnsiTheme="majorHAnsi" w:cstheme="majorHAnsi"/>
                <w:b w:val="0"/>
                <w:bCs/>
                <w:color w:val="FFFFFF" w:themeColor="background1"/>
                <w:sz w:val="17"/>
                <w:szCs w:val="17"/>
              </w:rPr>
              <w:t xml:space="preserve"> CANCER AUSTRALIA: THE DATA LIFECYCLE</w:t>
            </w:r>
          </w:p>
        </w:tc>
      </w:tr>
      <w:tr w:rsidR="009C5004" w:rsidRPr="000A4EC4" w14:paraId="5B9B3371" w14:textId="77777777" w:rsidTr="00553E72">
        <w:trPr>
          <w:trHeight w:val="291"/>
        </w:trPr>
        <w:tc>
          <w:tcPr>
            <w:tcW w:w="8930" w:type="dxa"/>
            <w:shd w:val="clear" w:color="auto" w:fill="E6E6E1" w:themeFill="accent5"/>
          </w:tcPr>
          <w:p w14:paraId="23F726E0" w14:textId="63D3D576" w:rsidR="009C5004" w:rsidRPr="000A4EC4" w:rsidRDefault="009C5004" w:rsidP="00692C36">
            <w:pPr>
              <w:rPr>
                <w:sz w:val="17"/>
                <w:szCs w:val="17"/>
              </w:rPr>
            </w:pPr>
            <w:r w:rsidRPr="009C5004">
              <w:rPr>
                <w:sz w:val="17"/>
                <w:szCs w:val="17"/>
              </w:rPr>
              <w:t xml:space="preserve">Section 4.2 provides a high-level overview </w:t>
            </w:r>
            <w:r w:rsidR="00794C49">
              <w:rPr>
                <w:sz w:val="17"/>
                <w:szCs w:val="17"/>
              </w:rPr>
              <w:t xml:space="preserve">of components </w:t>
            </w:r>
            <w:r w:rsidRPr="009C5004">
              <w:rPr>
                <w:sz w:val="17"/>
                <w:szCs w:val="17"/>
              </w:rPr>
              <w:t>the data lifecycle tha</w:t>
            </w:r>
            <w:r w:rsidR="00794C49">
              <w:rPr>
                <w:sz w:val="17"/>
                <w:szCs w:val="17"/>
              </w:rPr>
              <w:t>t may require</w:t>
            </w:r>
            <w:r w:rsidRPr="009C5004">
              <w:rPr>
                <w:sz w:val="17"/>
                <w:szCs w:val="17"/>
              </w:rPr>
              <w:t xml:space="preserve"> further consideration</w:t>
            </w:r>
            <w:r w:rsidR="00794C49">
              <w:rPr>
                <w:sz w:val="17"/>
                <w:szCs w:val="17"/>
              </w:rPr>
              <w:t xml:space="preserve"> </w:t>
            </w:r>
            <w:r w:rsidR="00553E72">
              <w:rPr>
                <w:sz w:val="17"/>
                <w:szCs w:val="17"/>
              </w:rPr>
              <w:t xml:space="preserve">if the LCSP is operationalised. Consideration may include </w:t>
            </w:r>
            <w:r w:rsidRPr="009C5004">
              <w:rPr>
                <w:sz w:val="17"/>
                <w:szCs w:val="17"/>
              </w:rPr>
              <w:t>data management polic</w:t>
            </w:r>
            <w:r w:rsidR="00553E72">
              <w:rPr>
                <w:sz w:val="17"/>
                <w:szCs w:val="17"/>
              </w:rPr>
              <w:t>ies</w:t>
            </w:r>
            <w:r w:rsidRPr="009C5004">
              <w:rPr>
                <w:sz w:val="17"/>
                <w:szCs w:val="17"/>
              </w:rPr>
              <w:t xml:space="preserve"> and procedure development. </w:t>
            </w:r>
          </w:p>
        </w:tc>
      </w:tr>
    </w:tbl>
    <w:p w14:paraId="6768CFBD" w14:textId="216540E8" w:rsidR="00887821" w:rsidRPr="00887821" w:rsidRDefault="008D5A78" w:rsidP="00C92767">
      <w:pPr>
        <w:pStyle w:val="Heading3"/>
      </w:pPr>
      <w:bookmarkStart w:id="52" w:name="_Ref108555944"/>
      <w:bookmarkStart w:id="53" w:name="_Ref108555949"/>
      <w:bookmarkStart w:id="54" w:name="_Toc115782289"/>
      <w:r>
        <w:lastRenderedPageBreak/>
        <w:t xml:space="preserve">Data </w:t>
      </w:r>
      <w:r w:rsidR="00173898">
        <w:t>collection</w:t>
      </w:r>
      <w:bookmarkEnd w:id="52"/>
      <w:bookmarkEnd w:id="53"/>
      <w:r w:rsidR="00173898">
        <w:t xml:space="preserve"> </w:t>
      </w:r>
      <w:r w:rsidR="00991A3F">
        <w:t>and management</w:t>
      </w:r>
      <w:bookmarkEnd w:id="54"/>
    </w:p>
    <w:p w14:paraId="3088613E" w14:textId="19494152" w:rsidR="00B64A43" w:rsidRDefault="00B64A43" w:rsidP="008D1ECD">
      <w:pPr>
        <w:pStyle w:val="Heading4"/>
        <w:rPr>
          <w:rFonts w:asciiTheme="majorHAnsi" w:hAnsiTheme="majorHAnsi" w:cstheme="majorHAnsi"/>
        </w:rPr>
      </w:pPr>
      <w:r>
        <w:t xml:space="preserve">Collection </w:t>
      </w:r>
      <w:r w:rsidR="00E307CA">
        <w:rPr>
          <w:rFonts w:asciiTheme="majorHAnsi" w:hAnsiTheme="majorHAnsi" w:cstheme="majorHAnsi"/>
        </w:rPr>
        <w:t>and</w:t>
      </w:r>
      <w:r>
        <w:rPr>
          <w:rFonts w:asciiTheme="majorHAnsi" w:hAnsiTheme="majorHAnsi" w:cstheme="majorHAnsi"/>
        </w:rPr>
        <w:t xml:space="preserve"> </w:t>
      </w:r>
      <w:r w:rsidR="004028B0">
        <w:rPr>
          <w:rFonts w:asciiTheme="majorHAnsi" w:hAnsiTheme="majorHAnsi" w:cstheme="majorHAnsi"/>
        </w:rPr>
        <w:t>m</w:t>
      </w:r>
      <w:r>
        <w:rPr>
          <w:rFonts w:asciiTheme="majorHAnsi" w:hAnsiTheme="majorHAnsi" w:cstheme="majorHAnsi"/>
        </w:rPr>
        <w:t xml:space="preserve">anagement </w:t>
      </w:r>
      <w:r w:rsidR="004028B0">
        <w:rPr>
          <w:rFonts w:asciiTheme="majorHAnsi" w:hAnsiTheme="majorHAnsi" w:cstheme="majorHAnsi"/>
        </w:rPr>
        <w:t>p</w:t>
      </w:r>
      <w:r>
        <w:rPr>
          <w:rFonts w:asciiTheme="majorHAnsi" w:hAnsiTheme="majorHAnsi" w:cstheme="majorHAnsi"/>
        </w:rPr>
        <w:t>rinciples</w:t>
      </w:r>
    </w:p>
    <w:p w14:paraId="7B07549F" w14:textId="6D4B33A0" w:rsidR="00B64A43" w:rsidRPr="00B36A42" w:rsidRDefault="00B64A43" w:rsidP="00B64A43">
      <w:pPr>
        <w:spacing w:after="165"/>
        <w:rPr>
          <w:lang w:eastAsia="en-AU"/>
        </w:rPr>
      </w:pPr>
      <w:r>
        <w:rPr>
          <w:lang w:eastAsia="en-AU"/>
        </w:rPr>
        <w:t xml:space="preserve">Collection </w:t>
      </w:r>
      <w:r w:rsidR="00E307CA">
        <w:rPr>
          <w:lang w:eastAsia="en-AU"/>
        </w:rPr>
        <w:t xml:space="preserve">and </w:t>
      </w:r>
      <w:r w:rsidR="004028B0">
        <w:rPr>
          <w:lang w:eastAsia="en-AU"/>
        </w:rPr>
        <w:t>m</w:t>
      </w:r>
      <w:r>
        <w:rPr>
          <w:lang w:eastAsia="en-AU"/>
        </w:rPr>
        <w:t xml:space="preserve">anagement </w:t>
      </w:r>
      <w:r w:rsidR="004028B0">
        <w:rPr>
          <w:lang w:eastAsia="en-AU"/>
        </w:rPr>
        <w:t>p</w:t>
      </w:r>
      <w:r>
        <w:rPr>
          <w:lang w:eastAsia="en-AU"/>
        </w:rPr>
        <w:t>rinciples</w:t>
      </w:r>
      <w:r w:rsidR="00E307CA">
        <w:rPr>
          <w:lang w:eastAsia="en-AU"/>
        </w:rPr>
        <w:t xml:space="preserve">, outlined in Section </w:t>
      </w:r>
      <w:r w:rsidR="00060914">
        <w:rPr>
          <w:lang w:eastAsia="en-AU"/>
        </w:rPr>
        <w:fldChar w:fldCharType="begin"/>
      </w:r>
      <w:r w:rsidR="00060914">
        <w:rPr>
          <w:lang w:eastAsia="en-AU"/>
        </w:rPr>
        <w:instrText xml:space="preserve"> REF _Ref111555475 \r \h </w:instrText>
      </w:r>
      <w:r w:rsidR="00060914">
        <w:rPr>
          <w:lang w:eastAsia="en-AU"/>
        </w:rPr>
      </w:r>
      <w:r w:rsidR="00060914">
        <w:rPr>
          <w:lang w:eastAsia="en-AU"/>
        </w:rPr>
        <w:fldChar w:fldCharType="separate"/>
      </w:r>
      <w:r w:rsidR="003C1430">
        <w:rPr>
          <w:lang w:eastAsia="en-AU"/>
        </w:rPr>
        <w:t>2.2</w:t>
      </w:r>
      <w:r w:rsidR="00060914">
        <w:rPr>
          <w:lang w:eastAsia="en-AU"/>
        </w:rPr>
        <w:fldChar w:fldCharType="end"/>
      </w:r>
      <w:r w:rsidR="00E307CA">
        <w:rPr>
          <w:lang w:eastAsia="en-AU"/>
        </w:rPr>
        <w:t>,</w:t>
      </w:r>
      <w:r>
        <w:rPr>
          <w:lang w:eastAsia="en-AU"/>
        </w:rPr>
        <w:t xml:space="preserve"> </w:t>
      </w:r>
      <w:r w:rsidR="00093A05">
        <w:rPr>
          <w:lang w:eastAsia="en-AU"/>
        </w:rPr>
        <w:t>shape</w:t>
      </w:r>
      <w:r>
        <w:rPr>
          <w:lang w:eastAsia="en-AU"/>
        </w:rPr>
        <w:t xml:space="preserve"> the expectations for </w:t>
      </w:r>
      <w:r w:rsidR="00D12D3E">
        <w:rPr>
          <w:lang w:eastAsia="en-AU"/>
        </w:rPr>
        <w:t>what</w:t>
      </w:r>
      <w:r w:rsidR="00990B22">
        <w:rPr>
          <w:lang w:eastAsia="en-AU"/>
        </w:rPr>
        <w:t xml:space="preserve"> data should be collected and how data should be </w:t>
      </w:r>
      <w:r>
        <w:rPr>
          <w:lang w:eastAsia="en-AU"/>
        </w:rPr>
        <w:t>managed across the LCSP</w:t>
      </w:r>
      <w:r w:rsidR="00774C37" w:rsidRPr="00066872">
        <w:rPr>
          <w:lang w:eastAsia="en-AU"/>
        </w:rPr>
        <w:t>.</w:t>
      </w:r>
      <w:r w:rsidR="00762DE4">
        <w:rPr>
          <w:lang w:eastAsia="en-AU"/>
        </w:rPr>
        <w:t xml:space="preserve"> These principles </w:t>
      </w:r>
      <w:r w:rsidR="00A83CB8">
        <w:rPr>
          <w:lang w:eastAsia="en-AU"/>
        </w:rPr>
        <w:t>are</w:t>
      </w:r>
      <w:r w:rsidR="00762DE4">
        <w:rPr>
          <w:lang w:eastAsia="en-AU"/>
        </w:rPr>
        <w:t xml:space="preserve"> </w:t>
      </w:r>
      <w:r w:rsidR="006E69EA">
        <w:rPr>
          <w:lang w:eastAsia="en-AU"/>
        </w:rPr>
        <w:t xml:space="preserve">regularly </w:t>
      </w:r>
      <w:r w:rsidR="00762DE4">
        <w:rPr>
          <w:lang w:eastAsia="en-AU"/>
        </w:rPr>
        <w:t xml:space="preserve">reviewed </w:t>
      </w:r>
      <w:r w:rsidR="00E86BDD">
        <w:rPr>
          <w:lang w:eastAsia="en-AU"/>
        </w:rPr>
        <w:t xml:space="preserve">by the LCSP Data Governance Committee </w:t>
      </w:r>
      <w:r w:rsidR="00762DE4">
        <w:rPr>
          <w:lang w:eastAsia="en-AU"/>
        </w:rPr>
        <w:t>in accordance with the</w:t>
      </w:r>
      <w:r w:rsidR="00EE5648">
        <w:rPr>
          <w:lang w:eastAsia="en-AU"/>
        </w:rPr>
        <w:t xml:space="preserve"> process specified</w:t>
      </w:r>
      <w:r w:rsidR="006E69EA">
        <w:rPr>
          <w:lang w:eastAsia="en-AU"/>
        </w:rPr>
        <w:t xml:space="preserve"> </w:t>
      </w:r>
      <w:r w:rsidR="008B3572">
        <w:rPr>
          <w:lang w:eastAsia="en-AU"/>
        </w:rPr>
        <w:t>in</w:t>
      </w:r>
      <w:r w:rsidR="008C6EF0">
        <w:rPr>
          <w:lang w:eastAsia="en-AU"/>
        </w:rPr>
        <w:t xml:space="preserve"> Sectio</w:t>
      </w:r>
      <w:r w:rsidR="008B3572">
        <w:rPr>
          <w:lang w:eastAsia="en-AU"/>
        </w:rPr>
        <w:t xml:space="preserve">n </w:t>
      </w:r>
      <w:r w:rsidR="008B3572">
        <w:rPr>
          <w:lang w:eastAsia="en-AU"/>
        </w:rPr>
        <w:fldChar w:fldCharType="begin"/>
      </w:r>
      <w:r w:rsidR="008B3572">
        <w:rPr>
          <w:lang w:eastAsia="en-AU"/>
        </w:rPr>
        <w:instrText xml:space="preserve"> REF _Ref110527131 \r \h </w:instrText>
      </w:r>
      <w:r w:rsidR="008B3572">
        <w:rPr>
          <w:lang w:eastAsia="en-AU"/>
        </w:rPr>
      </w:r>
      <w:r w:rsidR="008B3572">
        <w:rPr>
          <w:lang w:eastAsia="en-AU"/>
        </w:rPr>
        <w:fldChar w:fldCharType="separate"/>
      </w:r>
      <w:r w:rsidR="003C1430">
        <w:rPr>
          <w:lang w:eastAsia="en-AU"/>
        </w:rPr>
        <w:t>5</w:t>
      </w:r>
      <w:r w:rsidR="008B3572">
        <w:rPr>
          <w:lang w:eastAsia="en-AU"/>
        </w:rPr>
        <w:fldChar w:fldCharType="end"/>
      </w:r>
      <w:r w:rsidR="008B3572">
        <w:rPr>
          <w:lang w:eastAsia="en-AU"/>
        </w:rPr>
        <w:t>.</w:t>
      </w:r>
    </w:p>
    <w:p w14:paraId="32456349" w14:textId="6A98F8DE" w:rsidR="00511D90" w:rsidRDefault="00511D90" w:rsidP="008D1ECD">
      <w:pPr>
        <w:pStyle w:val="Heading4"/>
        <w:rPr>
          <w:rFonts w:asciiTheme="majorHAnsi" w:hAnsiTheme="majorHAnsi" w:cstheme="majorHAnsi"/>
        </w:rPr>
      </w:pPr>
      <w:r>
        <w:t>Data collection and management roles</w:t>
      </w:r>
    </w:p>
    <w:p w14:paraId="40870C6B" w14:textId="5A0A1323" w:rsidR="00D6071C" w:rsidRDefault="00B346A8" w:rsidP="00796030">
      <w:pPr>
        <w:rPr>
          <w:lang w:eastAsia="en-AU"/>
        </w:rPr>
      </w:pPr>
      <w:r>
        <w:rPr>
          <w:lang w:eastAsia="en-AU"/>
        </w:rPr>
        <w:t xml:space="preserve">The LCSP </w:t>
      </w:r>
      <w:r w:rsidR="00B55FB0">
        <w:rPr>
          <w:lang w:eastAsia="en-AU"/>
        </w:rPr>
        <w:t>requires active data collection and sharing across</w:t>
      </w:r>
      <w:r w:rsidR="003414A9">
        <w:rPr>
          <w:lang w:eastAsia="en-AU"/>
        </w:rPr>
        <w:t xml:space="preserve"> a </w:t>
      </w:r>
      <w:r w:rsidR="00B55FB0">
        <w:rPr>
          <w:lang w:eastAsia="en-AU"/>
        </w:rPr>
        <w:t>range of service providers. T</w:t>
      </w:r>
      <w:r w:rsidR="00511D90">
        <w:rPr>
          <w:lang w:eastAsia="en-AU"/>
        </w:rPr>
        <w:t>here are</w:t>
      </w:r>
      <w:r w:rsidR="00ED1A95">
        <w:rPr>
          <w:lang w:eastAsia="en-AU"/>
        </w:rPr>
        <w:t xml:space="preserve"> four main roles stakeholders play in relation to </w:t>
      </w:r>
      <w:r w:rsidR="00AF498A">
        <w:rPr>
          <w:lang w:eastAsia="en-AU"/>
        </w:rPr>
        <w:t>data collection and management in the LCSP</w:t>
      </w:r>
      <w:r w:rsidR="00D6071C">
        <w:rPr>
          <w:lang w:eastAsia="en-AU"/>
        </w:rPr>
        <w:t>:</w:t>
      </w:r>
    </w:p>
    <w:p w14:paraId="0869CDD3" w14:textId="0F29C9CF" w:rsidR="00511D90" w:rsidRDefault="00511D90" w:rsidP="00D6071C">
      <w:pPr>
        <w:pStyle w:val="Bullet"/>
      </w:pPr>
      <w:r w:rsidRPr="00D6071C">
        <w:rPr>
          <w:rFonts w:asciiTheme="majorHAnsi" w:hAnsiTheme="majorHAnsi" w:cstheme="majorHAnsi"/>
        </w:rPr>
        <w:t>Healthcare providers</w:t>
      </w:r>
      <w:r>
        <w:t xml:space="preserve"> </w:t>
      </w:r>
      <w:r w:rsidR="00CB0851" w:rsidRPr="001E0316">
        <w:rPr>
          <w:rFonts w:asciiTheme="majorHAnsi" w:hAnsiTheme="majorHAnsi" w:cstheme="majorHAnsi"/>
        </w:rPr>
        <w:t xml:space="preserve">and organisations </w:t>
      </w:r>
      <w:r>
        <w:t>collect data</w:t>
      </w:r>
      <w:r w:rsidR="00A84218">
        <w:t xml:space="preserve"> and transfer data to </w:t>
      </w:r>
      <w:r w:rsidR="00106DC2">
        <w:t>the</w:t>
      </w:r>
      <w:r w:rsidR="00A84218">
        <w:t xml:space="preserve"> </w:t>
      </w:r>
      <w:r w:rsidR="00F47FF9">
        <w:t>register</w:t>
      </w:r>
      <w:r>
        <w:t xml:space="preserve"> as part of the program delivery</w:t>
      </w:r>
      <w:r w:rsidR="00117C22">
        <w:t>.</w:t>
      </w:r>
    </w:p>
    <w:p w14:paraId="5E09CC7A" w14:textId="477A1013" w:rsidR="00511D90" w:rsidRDefault="00C601A3" w:rsidP="00686E0C">
      <w:pPr>
        <w:pStyle w:val="Bullet"/>
      </w:pPr>
      <w:r>
        <w:rPr>
          <w:rFonts w:asciiTheme="majorHAnsi" w:hAnsiTheme="majorHAnsi" w:cstheme="majorHAnsi"/>
        </w:rPr>
        <w:t>The</w:t>
      </w:r>
      <w:r w:rsidR="001314F3">
        <w:rPr>
          <w:rFonts w:asciiTheme="majorHAnsi" w:hAnsiTheme="majorHAnsi" w:cstheme="majorHAnsi"/>
        </w:rPr>
        <w:t xml:space="preserve"> Department of Health and Aged Care</w:t>
      </w:r>
      <w:r w:rsidR="00511D90" w:rsidRPr="004D5787">
        <w:t xml:space="preserve"> </w:t>
      </w:r>
      <w:r w:rsidR="00511D90">
        <w:t xml:space="preserve">manage </w:t>
      </w:r>
      <w:r w:rsidR="006B6B6A">
        <w:t>the register</w:t>
      </w:r>
      <w:r w:rsidR="00511D90">
        <w:t xml:space="preserve">, </w:t>
      </w:r>
      <w:r w:rsidR="00A84218">
        <w:t xml:space="preserve">extract and encode </w:t>
      </w:r>
      <w:r w:rsidR="00511D90">
        <w:t xml:space="preserve">data, </w:t>
      </w:r>
      <w:r w:rsidR="00FA5DBA">
        <w:t>and provides</w:t>
      </w:r>
      <w:r w:rsidR="00511D90">
        <w:t xml:space="preserve"> </w:t>
      </w:r>
      <w:r w:rsidR="006B6B6A">
        <w:t>AIHW</w:t>
      </w:r>
      <w:r w:rsidR="00511D90">
        <w:t xml:space="preserve"> with standardised data for reporting purposes</w:t>
      </w:r>
      <w:r w:rsidR="00117C22">
        <w:t>.</w:t>
      </w:r>
    </w:p>
    <w:p w14:paraId="38F64055" w14:textId="2D59CF3A" w:rsidR="00511D90" w:rsidRDefault="00511D90" w:rsidP="00686E0C">
      <w:pPr>
        <w:pStyle w:val="Bullet"/>
      </w:pPr>
      <w:r w:rsidRPr="004D5787">
        <w:rPr>
          <w:rFonts w:asciiTheme="majorHAnsi" w:hAnsiTheme="majorHAnsi" w:cstheme="majorHAnsi"/>
        </w:rPr>
        <w:t>AIHW</w:t>
      </w:r>
      <w:r>
        <w:t xml:space="preserve"> monitor and report on LCSP</w:t>
      </w:r>
      <w:r w:rsidR="006B6B6A">
        <w:t>, including reporting against the key performance indicators,</w:t>
      </w:r>
      <w:r w:rsidR="006B6B6A" w:rsidDel="0096529D">
        <w:t xml:space="preserve"> </w:t>
      </w:r>
      <w:r w:rsidR="006B6B6A">
        <w:t>link</w:t>
      </w:r>
      <w:r w:rsidR="0096529D">
        <w:t>ing</w:t>
      </w:r>
      <w:r w:rsidR="006B6B6A" w:rsidDel="0096529D">
        <w:t xml:space="preserve"> </w:t>
      </w:r>
      <w:r w:rsidR="006B6B6A">
        <w:t>data from the</w:t>
      </w:r>
      <w:r w:rsidR="00F47FF9">
        <w:t xml:space="preserve"> register</w:t>
      </w:r>
      <w:r w:rsidR="006B6B6A" w:rsidDel="00F47FF9">
        <w:t xml:space="preserve"> </w:t>
      </w:r>
      <w:r w:rsidR="006B6B6A">
        <w:t xml:space="preserve">to </w:t>
      </w:r>
      <w:r>
        <w:t>relevant data assets and datasets</w:t>
      </w:r>
      <w:r w:rsidR="00056D00">
        <w:t xml:space="preserve"> and w</w:t>
      </w:r>
      <w:r w:rsidR="0096529D">
        <w:t>here relevant, ensuring data linked across the LCS</w:t>
      </w:r>
      <w:r w:rsidR="00106DC2">
        <w:t>P</w:t>
      </w:r>
      <w:r w:rsidR="0096529D">
        <w:t xml:space="preserve"> is consistent across time periods for fair comparison</w:t>
      </w:r>
      <w:r w:rsidR="00117C22" w:rsidDel="00056D00">
        <w:t>.</w:t>
      </w:r>
    </w:p>
    <w:p w14:paraId="0BC354D4" w14:textId="7E2BCCF1" w:rsidR="00511D90" w:rsidRDefault="00511D90" w:rsidP="00686E0C">
      <w:pPr>
        <w:pStyle w:val="Bullet"/>
      </w:pPr>
      <w:r w:rsidRPr="004D5787">
        <w:rPr>
          <w:rFonts w:asciiTheme="majorHAnsi" w:hAnsiTheme="majorHAnsi" w:cstheme="majorHAnsi"/>
        </w:rPr>
        <w:t xml:space="preserve">Researchers and third-party data </w:t>
      </w:r>
      <w:r w:rsidR="001C203E" w:rsidRPr="004D5787">
        <w:rPr>
          <w:rFonts w:asciiTheme="majorHAnsi" w:hAnsiTheme="majorHAnsi" w:cstheme="majorHAnsi"/>
        </w:rPr>
        <w:t>users’</w:t>
      </w:r>
      <w:r w:rsidRPr="004D5787">
        <w:t xml:space="preserve"> </w:t>
      </w:r>
      <w:r>
        <w:t xml:space="preserve">access data </w:t>
      </w:r>
      <w:r w:rsidR="00FA5DBA">
        <w:t>stored in</w:t>
      </w:r>
      <w:r>
        <w:t xml:space="preserve"> </w:t>
      </w:r>
      <w:r w:rsidR="00106DC2">
        <w:t>the</w:t>
      </w:r>
      <w:r w:rsidR="00F47FF9">
        <w:t xml:space="preserve"> register </w:t>
      </w:r>
      <w:r>
        <w:t>for approved purposes</w:t>
      </w:r>
      <w:r w:rsidR="00117C22">
        <w:t>.</w:t>
      </w:r>
    </w:p>
    <w:p w14:paraId="074D4673" w14:textId="40DEB324" w:rsidR="00117C22" w:rsidRPr="00AD12AB" w:rsidRDefault="00117C22" w:rsidP="00686E0C">
      <w:pPr>
        <w:pStyle w:val="Bullet"/>
      </w:pPr>
      <w:r w:rsidRPr="004D5787">
        <w:rPr>
          <w:rFonts w:asciiTheme="majorHAnsi" w:hAnsiTheme="majorHAnsi" w:cstheme="majorHAnsi"/>
        </w:rPr>
        <w:t>LCSP Data Governance Committee</w:t>
      </w:r>
      <w:r w:rsidRPr="004D5787">
        <w:t xml:space="preserve"> </w:t>
      </w:r>
      <w:r>
        <w:rPr>
          <w:color w:val="000000" w:themeColor="text1"/>
        </w:rPr>
        <w:t>approve</w:t>
      </w:r>
      <w:r w:rsidRPr="00117C22">
        <w:rPr>
          <w:color w:val="000000" w:themeColor="text1"/>
        </w:rPr>
        <w:t xml:space="preserve"> specifications for data collection in line with</w:t>
      </w:r>
      <w:r w:rsidR="00CE4891">
        <w:rPr>
          <w:color w:val="000000" w:themeColor="text1"/>
        </w:rPr>
        <w:t xml:space="preserve"> operational data requirements and</w:t>
      </w:r>
      <w:r w:rsidRPr="00117C22">
        <w:rPr>
          <w:color w:val="000000" w:themeColor="text1"/>
        </w:rPr>
        <w:t xml:space="preserve"> agreed KPIs</w:t>
      </w:r>
      <w:r>
        <w:rPr>
          <w:color w:val="000000" w:themeColor="text1"/>
        </w:rPr>
        <w:t>,</w:t>
      </w:r>
      <w:r w:rsidRPr="00117C22">
        <w:rPr>
          <w:color w:val="000000" w:themeColor="text1"/>
        </w:rPr>
        <w:t xml:space="preserve"> </w:t>
      </w:r>
      <w:r>
        <w:rPr>
          <w:color w:val="000000" w:themeColor="text1"/>
        </w:rPr>
        <w:t>as well as</w:t>
      </w:r>
      <w:r w:rsidRPr="00117C22">
        <w:rPr>
          <w:color w:val="000000" w:themeColor="text1"/>
        </w:rPr>
        <w:t xml:space="preserve"> ensure data </w:t>
      </w:r>
      <w:r w:rsidR="00AD4D55">
        <w:rPr>
          <w:color w:val="000000" w:themeColor="text1"/>
        </w:rPr>
        <w:t xml:space="preserve">are </w:t>
      </w:r>
      <w:r w:rsidR="005123BB">
        <w:rPr>
          <w:color w:val="000000" w:themeColor="text1"/>
        </w:rPr>
        <w:t xml:space="preserve">collected and managed across the LCSP </w:t>
      </w:r>
      <w:r>
        <w:rPr>
          <w:color w:val="000000" w:themeColor="text1"/>
        </w:rPr>
        <w:t>in accordance with relevant</w:t>
      </w:r>
      <w:r w:rsidRPr="00117C22">
        <w:rPr>
          <w:color w:val="000000" w:themeColor="text1"/>
        </w:rPr>
        <w:t xml:space="preserve"> policies, procedures, and standards.</w:t>
      </w:r>
    </w:p>
    <w:p w14:paraId="0431B2F9" w14:textId="77777777" w:rsidR="003C1430" w:rsidRDefault="00AD12AB" w:rsidP="00AD12AB">
      <w:pPr>
        <w:pStyle w:val="Caption"/>
      </w:pPr>
      <w:r>
        <w:lastRenderedPageBreak/>
        <w:t xml:space="preserve">The main data collectors, data collection touch points and data items collected across the LCSP are outlined in </w:t>
      </w:r>
      <w:r w:rsidR="005C68B7">
        <w:fldChar w:fldCharType="begin"/>
      </w:r>
      <w:r w:rsidR="005C68B7">
        <w:instrText xml:space="preserve"> REF _Ref115689308 \h </w:instrText>
      </w:r>
      <w:r w:rsidR="005C68B7">
        <w:fldChar w:fldCharType="separate"/>
      </w:r>
      <w:r w:rsidR="003C1430">
        <w:t xml:space="preserve">Figure </w:t>
      </w:r>
      <w:r w:rsidR="003C1430">
        <w:rPr>
          <w:noProof/>
        </w:rPr>
        <w:t>3</w:t>
      </w:r>
      <w:r w:rsidR="005C68B7">
        <w:fldChar w:fldCharType="end"/>
      </w:r>
      <w:r>
        <w:fldChar w:fldCharType="begin"/>
      </w:r>
      <w:r>
        <w:instrText xml:space="preserve"> REF _Ref111556003 \h </w:instrText>
      </w:r>
      <w:r>
        <w:fldChar w:fldCharType="separate"/>
      </w:r>
      <w:r w:rsidR="003C1430">
        <w:rPr>
          <w:b/>
          <w:bCs w:val="0"/>
          <w:lang w:val="en-US"/>
        </w:rPr>
        <w:t>Error! Reference source not found.</w:t>
      </w:r>
      <w:r>
        <w:fldChar w:fldCharType="end"/>
      </w:r>
      <w:r>
        <w:t xml:space="preserve"> and </w:t>
      </w:r>
      <w:r>
        <w:fldChar w:fldCharType="begin"/>
      </w:r>
      <w:r>
        <w:instrText xml:space="preserve"> REF _Ref111556100 \h </w:instrText>
      </w:r>
      <w:r>
        <w:fldChar w:fldCharType="separate"/>
      </w:r>
      <w:r w:rsidR="003C1430">
        <w:rPr>
          <w:rFonts w:asciiTheme="minorHAnsi" w:hAnsiTheme="minorHAnsi" w:cstheme="minorHAnsi"/>
          <w:noProof/>
          <w:lang w:eastAsia="en-AU"/>
        </w:rPr>
        <w:drawing>
          <wp:inline distT="0" distB="0" distL="0" distR="0" wp14:anchorId="331131ED" wp14:editId="35B52C70">
            <wp:extent cx="6592437" cy="4867275"/>
            <wp:effectExtent l="0" t="0" r="0" b="0"/>
            <wp:docPr id="6" name="Picture 6" descr="Table of data collection across the LCSP (screening) indicating what data is to be collected, the data collection point, and who is collecting th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of data collection across the LCSP (screening) indicating what data is to be collected, the data collection point, and who is collecting the data.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3567" cy="4890259"/>
                    </a:xfrm>
                    <a:prstGeom prst="rect">
                      <a:avLst/>
                    </a:prstGeom>
                    <a:noFill/>
                  </pic:spPr>
                </pic:pic>
              </a:graphicData>
            </a:graphic>
          </wp:inline>
        </w:drawing>
      </w:r>
    </w:p>
    <w:p w14:paraId="0F2518F6" w14:textId="02769F48" w:rsidR="001141AD" w:rsidRDefault="003C1430" w:rsidP="00AD12AB">
      <w:r>
        <w:t xml:space="preserve">Figure </w:t>
      </w:r>
      <w:r>
        <w:rPr>
          <w:noProof/>
        </w:rPr>
        <w:t>4</w:t>
      </w:r>
      <w:r w:rsidR="00AD12AB">
        <w:fldChar w:fldCharType="end"/>
      </w:r>
      <w:r w:rsidR="00AD12AB">
        <w:t>.</w:t>
      </w:r>
    </w:p>
    <w:p w14:paraId="76D16083" w14:textId="77777777" w:rsidR="00D926E0" w:rsidRDefault="00D926E0" w:rsidP="00AD12AB">
      <w:pPr>
        <w:rPr>
          <w:ins w:id="55" w:author="Musa Khan" w:date="2022-09-28T13:25:00Z"/>
          <w:rFonts w:asciiTheme="minorHAnsi" w:hAnsiTheme="minorHAnsi" w:cstheme="minorHAnsi"/>
          <w:lang w:eastAsia="en-AU"/>
        </w:rPr>
        <w:sectPr w:rsidR="00D926E0" w:rsidSect="00C22415">
          <w:footerReference w:type="default" r:id="rId33"/>
          <w:pgSz w:w="11907" w:h="16839" w:code="9"/>
          <w:pgMar w:top="1440" w:right="1440" w:bottom="1440" w:left="1440" w:header="720" w:footer="720" w:gutter="0"/>
          <w:cols w:space="720"/>
          <w:docGrid w:linePitch="360"/>
        </w:sectPr>
      </w:pPr>
    </w:p>
    <w:p w14:paraId="64025B97" w14:textId="1B91BBF6" w:rsidR="00386237" w:rsidRDefault="00386237" w:rsidP="00386237">
      <w:pPr>
        <w:pStyle w:val="Caption"/>
      </w:pPr>
      <w:bookmarkStart w:id="56" w:name="_Ref115689308"/>
      <w:r>
        <w:lastRenderedPageBreak/>
        <w:t xml:space="preserve">Figure </w:t>
      </w:r>
      <w:r>
        <w:fldChar w:fldCharType="begin"/>
      </w:r>
      <w:r>
        <w:instrText xml:space="preserve"> SEQ Figure \* ARABIC </w:instrText>
      </w:r>
      <w:r>
        <w:fldChar w:fldCharType="separate"/>
      </w:r>
      <w:r w:rsidR="003C1430">
        <w:rPr>
          <w:noProof/>
        </w:rPr>
        <w:t>3</w:t>
      </w:r>
      <w:r>
        <w:fldChar w:fldCharType="end"/>
      </w:r>
      <w:bookmarkEnd w:id="56"/>
      <w:r>
        <w:t xml:space="preserve"> </w:t>
      </w:r>
      <w:r w:rsidRPr="00352938">
        <w:t>| Data collection across the LCSP (screening)</w:t>
      </w:r>
    </w:p>
    <w:p w14:paraId="1055FB4C" w14:textId="590201D3" w:rsidR="005C68B7" w:rsidRDefault="005C68B7" w:rsidP="00AD12AB">
      <w:pPr>
        <w:pStyle w:val="Caption"/>
      </w:pPr>
      <w:bookmarkStart w:id="57" w:name="_Ref111556100"/>
      <w:r>
        <w:rPr>
          <w:rFonts w:asciiTheme="minorHAnsi" w:hAnsiTheme="minorHAnsi" w:cstheme="minorHAnsi"/>
          <w:noProof/>
          <w:lang w:eastAsia="en-AU"/>
        </w:rPr>
        <w:drawing>
          <wp:inline distT="0" distB="0" distL="0" distR="0" wp14:anchorId="3D0CD498" wp14:editId="5B455574">
            <wp:extent cx="6592437" cy="4867275"/>
            <wp:effectExtent l="0" t="0" r="0" b="0"/>
            <wp:docPr id="8" name="Picture 8" descr="Table of data collection across the LCSP (screening) indicating what data is to be collected, the data collection point, and who is collecting th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of data collection across the LCSP (screening) indicating what data is to be collected, the data collection point, and who is collecting the data.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3567" cy="4890259"/>
                    </a:xfrm>
                    <a:prstGeom prst="rect">
                      <a:avLst/>
                    </a:prstGeom>
                    <a:noFill/>
                  </pic:spPr>
                </pic:pic>
              </a:graphicData>
            </a:graphic>
          </wp:inline>
        </w:drawing>
      </w:r>
    </w:p>
    <w:p w14:paraId="662C020F" w14:textId="67DAB6D3" w:rsidR="00AD12AB" w:rsidRDefault="00AD12AB" w:rsidP="00AD12AB">
      <w:pPr>
        <w:pStyle w:val="Caption"/>
      </w:pPr>
      <w:r>
        <w:t xml:space="preserve">Figure </w:t>
      </w:r>
      <w:r>
        <w:fldChar w:fldCharType="begin"/>
      </w:r>
      <w:r>
        <w:instrText xml:space="preserve"> SEQ Figure \* ARABIC </w:instrText>
      </w:r>
      <w:r>
        <w:fldChar w:fldCharType="separate"/>
      </w:r>
      <w:r w:rsidR="003C1430">
        <w:rPr>
          <w:noProof/>
        </w:rPr>
        <w:t>4</w:t>
      </w:r>
      <w:r>
        <w:fldChar w:fldCharType="end"/>
      </w:r>
      <w:bookmarkEnd w:id="57"/>
      <w:r>
        <w:t xml:space="preserve"> |</w:t>
      </w:r>
      <w:r w:rsidRPr="00AD12AB">
        <w:t xml:space="preserve"> </w:t>
      </w:r>
      <w:r>
        <w:t>Data collection across the LCSP (usual care)</w:t>
      </w:r>
    </w:p>
    <w:p w14:paraId="054965D5" w14:textId="356419EB" w:rsidR="0075419A" w:rsidRDefault="003508A1" w:rsidP="00127E63">
      <w:pPr>
        <w:spacing w:after="0"/>
        <w:rPr>
          <w:rFonts w:asciiTheme="minorHAnsi" w:hAnsiTheme="minorHAnsi" w:cstheme="minorHAnsi"/>
          <w:lang w:eastAsia="en-AU"/>
        </w:rPr>
      </w:pPr>
      <w:r w:rsidRPr="003508A1">
        <w:rPr>
          <w:noProof/>
        </w:rPr>
        <w:drawing>
          <wp:inline distT="0" distB="0" distL="0" distR="0" wp14:anchorId="3F67BE28" wp14:editId="2131CE67">
            <wp:extent cx="6564343" cy="2324100"/>
            <wp:effectExtent l="0" t="0" r="8255" b="0"/>
            <wp:docPr id="5" name="Picture 5" descr="Table of data collection across the LCSP (usual care) indicating what data is to be collected, the data collection point, and who is collecting th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of data collection across the LCSP (usual care) indicating what data is to be collected, the data collection point, and who is collecting the data.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16414" cy="2342536"/>
                    </a:xfrm>
                    <a:prstGeom prst="rect">
                      <a:avLst/>
                    </a:prstGeom>
                    <a:noFill/>
                    <a:ln>
                      <a:noFill/>
                    </a:ln>
                  </pic:spPr>
                </pic:pic>
              </a:graphicData>
            </a:graphic>
          </wp:inline>
        </w:drawing>
      </w:r>
    </w:p>
    <w:p w14:paraId="79320AE7" w14:textId="77777777" w:rsidR="005C68B7" w:rsidRDefault="005C68B7">
      <w:pPr>
        <w:spacing w:after="160"/>
        <w:rPr>
          <w:rFonts w:ascii="Segoe UI Semibold" w:eastAsia="Times New Roman" w:hAnsi="Segoe UI Semibold" w:cs="Times New Roman"/>
          <w:color w:val="00264D" w:themeColor="background2"/>
          <w:sz w:val="22"/>
          <w:szCs w:val="19"/>
          <w:lang w:eastAsia="en-AU"/>
        </w:rPr>
      </w:pPr>
      <w:r>
        <w:br w:type="page"/>
      </w:r>
    </w:p>
    <w:p w14:paraId="41415A59" w14:textId="77777777" w:rsidR="00E96A66" w:rsidRDefault="00E96A66" w:rsidP="008D1ECD">
      <w:pPr>
        <w:pStyle w:val="Heading4"/>
        <w:sectPr w:rsidR="00E96A66" w:rsidSect="00E96A66">
          <w:pgSz w:w="11907" w:h="16839" w:code="9"/>
          <w:pgMar w:top="720" w:right="720" w:bottom="720" w:left="720" w:header="720" w:footer="720" w:gutter="0"/>
          <w:cols w:space="720"/>
          <w:docGrid w:linePitch="360"/>
        </w:sectPr>
      </w:pPr>
    </w:p>
    <w:p w14:paraId="3A2E9014" w14:textId="592846D4" w:rsidR="000743A5" w:rsidRPr="000743A5" w:rsidRDefault="000743A5" w:rsidP="008D1ECD">
      <w:pPr>
        <w:pStyle w:val="Heading4"/>
        <w:rPr>
          <w:rFonts w:asciiTheme="majorHAnsi" w:hAnsiTheme="majorHAnsi" w:cstheme="majorHAnsi"/>
        </w:rPr>
      </w:pPr>
      <w:r>
        <w:lastRenderedPageBreak/>
        <w:t>Data standardisation</w:t>
      </w:r>
    </w:p>
    <w:p w14:paraId="53BE23E6" w14:textId="30B7152C" w:rsidR="00F0572E" w:rsidRPr="00F0572E" w:rsidRDefault="00AE1FF6" w:rsidP="00E71730">
      <w:pPr>
        <w:rPr>
          <w:rFonts w:asciiTheme="minorHAnsi" w:hAnsiTheme="minorHAnsi" w:cstheme="minorHAnsi"/>
          <w:lang w:eastAsia="en-AU"/>
        </w:rPr>
      </w:pPr>
      <w:r>
        <w:rPr>
          <w:rFonts w:asciiTheme="minorHAnsi" w:hAnsiTheme="minorHAnsi" w:cstheme="minorHAnsi"/>
          <w:lang w:eastAsia="en-AU"/>
        </w:rPr>
        <w:t>D</w:t>
      </w:r>
      <w:r w:rsidR="00C7393C" w:rsidRPr="007853CD">
        <w:rPr>
          <w:rFonts w:asciiTheme="minorHAnsi" w:hAnsiTheme="minorHAnsi" w:cstheme="minorHAnsi"/>
          <w:lang w:eastAsia="en-AU"/>
        </w:rPr>
        <w:t>ata</w:t>
      </w:r>
      <w:r w:rsidR="009A06E9" w:rsidRPr="000F41F1" w:rsidDel="0090414E">
        <w:rPr>
          <w:rFonts w:asciiTheme="minorHAnsi" w:hAnsiTheme="minorHAnsi" w:cstheme="minorHAnsi"/>
          <w:lang w:eastAsia="en-AU"/>
        </w:rPr>
        <w:t xml:space="preserve"> </w:t>
      </w:r>
      <w:r w:rsidR="0090414E" w:rsidRPr="000F41F1">
        <w:rPr>
          <w:rFonts w:asciiTheme="minorHAnsi" w:hAnsiTheme="minorHAnsi" w:cstheme="minorHAnsi"/>
          <w:lang w:eastAsia="en-AU"/>
        </w:rPr>
        <w:t>standardis</w:t>
      </w:r>
      <w:r w:rsidR="0090414E">
        <w:rPr>
          <w:rFonts w:asciiTheme="minorHAnsi" w:hAnsiTheme="minorHAnsi" w:cstheme="minorHAnsi"/>
          <w:lang w:eastAsia="en-AU"/>
        </w:rPr>
        <w:t>ation</w:t>
      </w:r>
      <w:r w:rsidR="0090414E" w:rsidRPr="000F41F1">
        <w:rPr>
          <w:rFonts w:asciiTheme="minorHAnsi" w:hAnsiTheme="minorHAnsi" w:cstheme="minorHAnsi"/>
          <w:lang w:eastAsia="en-AU"/>
        </w:rPr>
        <w:t xml:space="preserve"> </w:t>
      </w:r>
      <w:r>
        <w:rPr>
          <w:rFonts w:asciiTheme="minorHAnsi" w:hAnsiTheme="minorHAnsi" w:cstheme="minorHAnsi"/>
          <w:lang w:eastAsia="en-AU"/>
        </w:rPr>
        <w:t xml:space="preserve">supports the establishment of a </w:t>
      </w:r>
      <w:r w:rsidR="009A06E9" w:rsidRPr="000F41F1">
        <w:rPr>
          <w:rFonts w:asciiTheme="minorHAnsi" w:hAnsiTheme="minorHAnsi" w:cstheme="minorHAnsi"/>
          <w:lang w:eastAsia="en-AU"/>
        </w:rPr>
        <w:t>high-quality</w:t>
      </w:r>
      <w:r w:rsidR="00C7393C" w:rsidRPr="007853CD">
        <w:rPr>
          <w:rFonts w:asciiTheme="minorHAnsi" w:hAnsiTheme="minorHAnsi" w:cstheme="minorHAnsi"/>
          <w:lang w:eastAsia="en-AU"/>
        </w:rPr>
        <w:t xml:space="preserve"> and </w:t>
      </w:r>
      <w:r w:rsidR="009A06E9" w:rsidRPr="000F41F1">
        <w:rPr>
          <w:rFonts w:asciiTheme="minorHAnsi" w:hAnsiTheme="minorHAnsi" w:cstheme="minorHAnsi"/>
          <w:lang w:eastAsia="en-AU"/>
        </w:rPr>
        <w:t>consistent</w:t>
      </w:r>
      <w:r w:rsidR="000743A5">
        <w:rPr>
          <w:rFonts w:asciiTheme="minorHAnsi" w:hAnsiTheme="minorHAnsi" w:cstheme="minorHAnsi"/>
          <w:lang w:eastAsia="en-AU"/>
        </w:rPr>
        <w:t xml:space="preserve"> data </w:t>
      </w:r>
      <w:r>
        <w:rPr>
          <w:rFonts w:asciiTheme="minorHAnsi" w:hAnsiTheme="minorHAnsi" w:cstheme="minorHAnsi"/>
          <w:lang w:eastAsia="en-AU"/>
        </w:rPr>
        <w:t>set. Data standardisation is particularly important in the LCSP</w:t>
      </w:r>
      <w:r w:rsidR="009A06E9" w:rsidRPr="000F41F1">
        <w:rPr>
          <w:rFonts w:asciiTheme="minorHAnsi" w:hAnsiTheme="minorHAnsi" w:cstheme="minorHAnsi"/>
          <w:lang w:eastAsia="en-AU"/>
        </w:rPr>
        <w:t xml:space="preserve"> considering</w:t>
      </w:r>
      <w:r w:rsidR="00A90534">
        <w:rPr>
          <w:rFonts w:asciiTheme="minorHAnsi" w:hAnsiTheme="minorHAnsi" w:cstheme="minorHAnsi"/>
          <w:lang w:eastAsia="en-AU"/>
        </w:rPr>
        <w:t xml:space="preserve"> the various </w:t>
      </w:r>
      <w:r w:rsidR="00F06EFD">
        <w:rPr>
          <w:rFonts w:asciiTheme="minorHAnsi" w:hAnsiTheme="minorHAnsi" w:cstheme="minorHAnsi"/>
          <w:lang w:eastAsia="en-AU"/>
        </w:rPr>
        <w:t xml:space="preserve">collection </w:t>
      </w:r>
      <w:r w:rsidR="000935F9">
        <w:rPr>
          <w:rFonts w:asciiTheme="minorHAnsi" w:hAnsiTheme="minorHAnsi" w:cstheme="minorHAnsi"/>
          <w:lang w:eastAsia="en-AU"/>
        </w:rPr>
        <w:t xml:space="preserve">methodologies </w:t>
      </w:r>
      <w:r w:rsidR="00A90534">
        <w:rPr>
          <w:rFonts w:asciiTheme="minorHAnsi" w:hAnsiTheme="minorHAnsi" w:cstheme="minorHAnsi"/>
          <w:lang w:eastAsia="en-AU"/>
        </w:rPr>
        <w:t>from public and private providers</w:t>
      </w:r>
      <w:r w:rsidR="00562860" w:rsidRPr="000F41F1">
        <w:rPr>
          <w:rFonts w:asciiTheme="minorHAnsi" w:hAnsiTheme="minorHAnsi" w:cstheme="minorHAnsi"/>
          <w:lang w:eastAsia="en-AU"/>
        </w:rPr>
        <w:t xml:space="preserve">. </w:t>
      </w:r>
      <w:r w:rsidR="009A06E9" w:rsidRPr="000F41F1">
        <w:rPr>
          <w:rFonts w:asciiTheme="minorHAnsi" w:hAnsiTheme="minorHAnsi" w:cstheme="minorHAnsi"/>
          <w:lang w:eastAsia="en-AU"/>
        </w:rPr>
        <w:t>D</w:t>
      </w:r>
      <w:r w:rsidR="00FA11D4" w:rsidRPr="000F41F1">
        <w:rPr>
          <w:rFonts w:asciiTheme="minorHAnsi" w:hAnsiTheme="minorHAnsi" w:cstheme="minorHAnsi"/>
          <w:lang w:eastAsia="en-AU"/>
        </w:rPr>
        <w:t>elegated</w:t>
      </w:r>
      <w:r w:rsidR="00FA11D4">
        <w:rPr>
          <w:rFonts w:asciiTheme="minorHAnsi" w:hAnsiTheme="minorHAnsi" w:cstheme="minorHAnsi"/>
          <w:lang w:eastAsia="en-AU"/>
        </w:rPr>
        <w:t xml:space="preserve"> </w:t>
      </w:r>
      <w:r w:rsidR="00B549C2">
        <w:rPr>
          <w:rFonts w:asciiTheme="minorHAnsi" w:hAnsiTheme="minorHAnsi" w:cstheme="minorHAnsi"/>
          <w:lang w:eastAsia="en-AU"/>
        </w:rPr>
        <w:t xml:space="preserve">data stewards and data custodians </w:t>
      </w:r>
      <w:r w:rsidR="009A06E9" w:rsidRPr="000F41F1">
        <w:rPr>
          <w:rFonts w:asciiTheme="minorHAnsi" w:hAnsiTheme="minorHAnsi" w:cstheme="minorHAnsi"/>
          <w:lang w:eastAsia="en-AU"/>
        </w:rPr>
        <w:t xml:space="preserve">are responsible for developing data standardisation frameworks and performing data standardisation processes </w:t>
      </w:r>
      <w:r w:rsidR="00FA11D4">
        <w:rPr>
          <w:rFonts w:asciiTheme="minorHAnsi" w:hAnsiTheme="minorHAnsi" w:cstheme="minorHAnsi"/>
          <w:lang w:eastAsia="en-AU"/>
        </w:rPr>
        <w:t>in accord</w:t>
      </w:r>
      <w:r w:rsidR="0090414E">
        <w:rPr>
          <w:rFonts w:asciiTheme="minorHAnsi" w:hAnsiTheme="minorHAnsi" w:cstheme="minorHAnsi"/>
          <w:lang w:eastAsia="en-AU"/>
        </w:rPr>
        <w:t xml:space="preserve">ance with </w:t>
      </w:r>
      <w:r w:rsidR="00E7687D">
        <w:rPr>
          <w:rFonts w:asciiTheme="minorHAnsi" w:hAnsiTheme="minorHAnsi" w:cstheme="minorHAnsi"/>
          <w:lang w:eastAsia="en-AU"/>
        </w:rPr>
        <w:t>the</w:t>
      </w:r>
      <w:r w:rsidR="00B549C2">
        <w:rPr>
          <w:rFonts w:asciiTheme="minorHAnsi" w:hAnsiTheme="minorHAnsi" w:cstheme="minorHAnsi"/>
          <w:lang w:eastAsia="en-AU"/>
        </w:rPr>
        <w:t xml:space="preserve"> Collection </w:t>
      </w:r>
      <w:r w:rsidR="00562860" w:rsidRPr="000F41F1">
        <w:rPr>
          <w:rFonts w:asciiTheme="minorHAnsi" w:hAnsiTheme="minorHAnsi" w:cstheme="minorHAnsi"/>
          <w:lang w:eastAsia="en-AU"/>
        </w:rPr>
        <w:t xml:space="preserve">and </w:t>
      </w:r>
      <w:r w:rsidR="00B549C2">
        <w:rPr>
          <w:rFonts w:asciiTheme="minorHAnsi" w:hAnsiTheme="minorHAnsi" w:cstheme="minorHAnsi"/>
          <w:lang w:eastAsia="en-AU"/>
        </w:rPr>
        <w:t xml:space="preserve">Management Principles and </w:t>
      </w:r>
      <w:r w:rsidR="00D80138" w:rsidRPr="000F41F1">
        <w:rPr>
          <w:rFonts w:asciiTheme="minorHAnsi" w:hAnsiTheme="minorHAnsi" w:cstheme="minorHAnsi"/>
          <w:i/>
          <w:iCs/>
          <w:color w:val="00264D" w:themeColor="background2"/>
          <w:u w:val="single"/>
          <w:lang w:eastAsia="en-AU"/>
        </w:rPr>
        <w:t>procedure</w:t>
      </w:r>
      <w:r w:rsidR="00B549C2" w:rsidRPr="003852F2">
        <w:rPr>
          <w:rFonts w:asciiTheme="minorHAnsi" w:hAnsiTheme="minorHAnsi" w:cstheme="minorHAnsi"/>
          <w:i/>
          <w:iCs/>
          <w:color w:val="00264D" w:themeColor="background2"/>
          <w:u w:val="single"/>
          <w:lang w:eastAsia="en-AU"/>
        </w:rPr>
        <w:t xml:space="preserve"> for </w:t>
      </w:r>
      <w:r w:rsidR="00D0472C">
        <w:rPr>
          <w:rFonts w:asciiTheme="minorHAnsi" w:hAnsiTheme="minorHAnsi" w:cstheme="minorHAnsi"/>
          <w:i/>
          <w:iCs/>
          <w:color w:val="00264D" w:themeColor="background2"/>
          <w:u w:val="single"/>
          <w:lang w:eastAsia="en-AU"/>
        </w:rPr>
        <w:t>data collection and management</w:t>
      </w:r>
      <w:r w:rsidR="00B549C2">
        <w:rPr>
          <w:rFonts w:asciiTheme="minorHAnsi" w:hAnsiTheme="minorHAnsi" w:cstheme="minorHAnsi"/>
          <w:lang w:eastAsia="en-AU"/>
        </w:rPr>
        <w:t>.</w:t>
      </w:r>
    </w:p>
    <w:p w14:paraId="553153C7" w14:textId="77777777" w:rsidR="00C249D4" w:rsidRDefault="00C249D4" w:rsidP="008D1ECD">
      <w:pPr>
        <w:pStyle w:val="Heading4"/>
        <w:rPr>
          <w:rFonts w:asciiTheme="majorHAnsi" w:hAnsiTheme="majorHAnsi" w:cstheme="majorHAnsi"/>
        </w:rPr>
      </w:pPr>
      <w:r>
        <w:t>Metadata</w:t>
      </w:r>
    </w:p>
    <w:p w14:paraId="7AC43BA6" w14:textId="1079D2C8" w:rsidR="00C249D4" w:rsidRPr="00A96C9B" w:rsidRDefault="00C249D4" w:rsidP="00A96C9B">
      <w:pPr>
        <w:rPr>
          <w:rFonts w:asciiTheme="minorHAnsi" w:hAnsiTheme="minorHAnsi" w:cstheme="minorHAnsi"/>
          <w:lang w:eastAsia="en-AU"/>
        </w:rPr>
      </w:pPr>
      <w:r>
        <w:rPr>
          <w:rFonts w:asciiTheme="minorHAnsi" w:hAnsiTheme="minorHAnsi" w:cstheme="minorHAnsi"/>
          <w:lang w:eastAsia="en-AU"/>
        </w:rPr>
        <w:t>Data collection across the LCSP is</w:t>
      </w:r>
      <w:r w:rsidRPr="00CF4100">
        <w:rPr>
          <w:rFonts w:asciiTheme="minorHAnsi" w:hAnsiTheme="minorHAnsi" w:cstheme="minorHAnsi"/>
          <w:lang w:eastAsia="en-AU"/>
        </w:rPr>
        <w:t xml:space="preserve"> stored with </w:t>
      </w:r>
      <w:r>
        <w:rPr>
          <w:rFonts w:asciiTheme="minorHAnsi" w:hAnsiTheme="minorHAnsi" w:cstheme="minorHAnsi"/>
          <w:lang w:eastAsia="en-AU"/>
        </w:rPr>
        <w:t xml:space="preserve">the </w:t>
      </w:r>
      <w:r w:rsidRPr="00CF4100">
        <w:rPr>
          <w:rFonts w:asciiTheme="minorHAnsi" w:hAnsiTheme="minorHAnsi" w:cstheme="minorHAnsi"/>
          <w:lang w:eastAsia="en-AU"/>
        </w:rPr>
        <w:t>relevant metadata and associated with</w:t>
      </w:r>
      <w:r>
        <w:rPr>
          <w:rFonts w:asciiTheme="minorHAnsi" w:hAnsiTheme="minorHAnsi" w:cstheme="minorHAnsi"/>
          <w:lang w:eastAsia="en-AU"/>
        </w:rPr>
        <w:t xml:space="preserve"> relevant</w:t>
      </w:r>
      <w:r w:rsidRPr="00CF4100">
        <w:rPr>
          <w:rFonts w:asciiTheme="minorHAnsi" w:hAnsiTheme="minorHAnsi" w:cstheme="minorHAnsi"/>
          <w:lang w:eastAsia="en-AU"/>
        </w:rPr>
        <w:t xml:space="preserve"> data dictionaries to accurately define and </w:t>
      </w:r>
      <w:r>
        <w:rPr>
          <w:rFonts w:asciiTheme="minorHAnsi" w:hAnsiTheme="minorHAnsi" w:cstheme="minorHAnsi"/>
          <w:lang w:eastAsia="en-AU"/>
        </w:rPr>
        <w:t>specify</w:t>
      </w:r>
      <w:r w:rsidRPr="00CF4100">
        <w:rPr>
          <w:rFonts w:asciiTheme="minorHAnsi" w:hAnsiTheme="minorHAnsi" w:cstheme="minorHAnsi"/>
          <w:lang w:eastAsia="en-AU"/>
        </w:rPr>
        <w:t xml:space="preserve"> </w:t>
      </w:r>
      <w:r>
        <w:rPr>
          <w:rFonts w:asciiTheme="minorHAnsi" w:hAnsiTheme="minorHAnsi" w:cstheme="minorHAnsi"/>
          <w:lang w:eastAsia="en-AU"/>
        </w:rPr>
        <w:t>such</w:t>
      </w:r>
      <w:r w:rsidRPr="00CF4100">
        <w:rPr>
          <w:rFonts w:asciiTheme="minorHAnsi" w:hAnsiTheme="minorHAnsi" w:cstheme="minorHAnsi"/>
          <w:lang w:eastAsia="en-AU"/>
        </w:rPr>
        <w:t xml:space="preserve"> data.</w:t>
      </w:r>
      <w:r>
        <w:rPr>
          <w:rFonts w:asciiTheme="minorHAnsi" w:hAnsiTheme="minorHAnsi" w:cstheme="minorHAnsi"/>
          <w:lang w:eastAsia="en-AU"/>
        </w:rPr>
        <w:t xml:space="preserve"> </w:t>
      </w:r>
      <w:r w:rsidR="00805137">
        <w:rPr>
          <w:rFonts w:asciiTheme="minorHAnsi" w:hAnsiTheme="minorHAnsi" w:cstheme="minorHAnsi"/>
          <w:i/>
          <w:iCs/>
          <w:color w:val="00264D" w:themeColor="background2"/>
          <w:u w:val="single"/>
          <w:lang w:eastAsia="en-AU"/>
        </w:rPr>
        <w:t xml:space="preserve">Procedure </w:t>
      </w:r>
      <w:r w:rsidR="00805137" w:rsidRPr="003852F2">
        <w:rPr>
          <w:rFonts w:asciiTheme="minorHAnsi" w:hAnsiTheme="minorHAnsi" w:cstheme="minorHAnsi"/>
          <w:i/>
          <w:iCs/>
          <w:color w:val="00264D" w:themeColor="background2"/>
          <w:u w:val="single"/>
          <w:lang w:eastAsia="en-AU"/>
        </w:rPr>
        <w:t xml:space="preserve">for </w:t>
      </w:r>
      <w:r w:rsidR="00805137">
        <w:rPr>
          <w:rFonts w:asciiTheme="minorHAnsi" w:hAnsiTheme="minorHAnsi" w:cstheme="minorHAnsi"/>
          <w:i/>
          <w:iCs/>
          <w:color w:val="00264D" w:themeColor="background2"/>
          <w:u w:val="single"/>
          <w:lang w:eastAsia="en-AU"/>
        </w:rPr>
        <w:t>d</w:t>
      </w:r>
      <w:r w:rsidR="00805137" w:rsidRPr="00805137">
        <w:rPr>
          <w:rFonts w:asciiTheme="minorHAnsi" w:hAnsiTheme="minorHAnsi" w:cstheme="minorHAnsi"/>
          <w:i/>
          <w:iCs/>
          <w:color w:val="00264D" w:themeColor="background2"/>
          <w:u w:val="single"/>
          <w:lang w:eastAsia="en-AU"/>
        </w:rPr>
        <w:t>ata collection and management</w:t>
      </w:r>
      <w:r w:rsidR="00805137">
        <w:rPr>
          <w:rFonts w:asciiTheme="minorHAnsi" w:hAnsiTheme="minorHAnsi" w:cstheme="minorHAnsi"/>
          <w:lang w:eastAsia="en-AU"/>
        </w:rPr>
        <w:t xml:space="preserve"> </w:t>
      </w:r>
      <w:r>
        <w:rPr>
          <w:rFonts w:asciiTheme="minorHAnsi" w:hAnsiTheme="minorHAnsi" w:cstheme="minorHAnsi"/>
          <w:lang w:eastAsia="en-AU"/>
        </w:rPr>
        <w:t>assign</w:t>
      </w:r>
      <w:r w:rsidR="00044C97">
        <w:rPr>
          <w:rFonts w:asciiTheme="minorHAnsi" w:hAnsiTheme="minorHAnsi" w:cstheme="minorHAnsi"/>
          <w:lang w:eastAsia="en-AU"/>
        </w:rPr>
        <w:t xml:space="preserve">s </w:t>
      </w:r>
      <w:r>
        <w:rPr>
          <w:rFonts w:asciiTheme="minorHAnsi" w:hAnsiTheme="minorHAnsi" w:cstheme="minorHAnsi"/>
          <w:lang w:eastAsia="en-AU"/>
        </w:rPr>
        <w:t xml:space="preserve">responsibilities to </w:t>
      </w:r>
      <w:r w:rsidR="00044C97">
        <w:rPr>
          <w:rFonts w:asciiTheme="minorHAnsi" w:hAnsiTheme="minorHAnsi" w:cstheme="minorHAnsi"/>
          <w:lang w:eastAsia="en-AU"/>
        </w:rPr>
        <w:t xml:space="preserve">delegated </w:t>
      </w:r>
      <w:r>
        <w:rPr>
          <w:rFonts w:asciiTheme="minorHAnsi" w:hAnsiTheme="minorHAnsi" w:cstheme="minorHAnsi"/>
          <w:lang w:eastAsia="en-AU"/>
        </w:rPr>
        <w:t>data custodians over the recording and maintenance of metadata for data collected.</w:t>
      </w:r>
      <w:r w:rsidR="000B7A4A">
        <w:rPr>
          <w:rFonts w:asciiTheme="minorHAnsi" w:hAnsiTheme="minorHAnsi" w:cstheme="minorHAnsi"/>
          <w:lang w:eastAsia="en-AU"/>
        </w:rPr>
        <w:t xml:space="preserve"> </w:t>
      </w:r>
      <w:r w:rsidR="00A96C9B">
        <w:rPr>
          <w:rFonts w:asciiTheme="minorHAnsi" w:hAnsiTheme="minorHAnsi" w:cstheme="minorHAnsi"/>
          <w:lang w:eastAsia="en-AU"/>
        </w:rPr>
        <w:t xml:space="preserve">Metadata and data standards are stored and managed in </w:t>
      </w:r>
      <w:proofErr w:type="spellStart"/>
      <w:r w:rsidR="00A96C9B">
        <w:rPr>
          <w:rFonts w:asciiTheme="minorHAnsi" w:hAnsiTheme="minorHAnsi" w:cstheme="minorHAnsi"/>
          <w:lang w:eastAsia="en-AU"/>
        </w:rPr>
        <w:t>MeTeO</w:t>
      </w:r>
      <w:r w:rsidR="00C13A5F">
        <w:rPr>
          <w:rFonts w:asciiTheme="minorHAnsi" w:hAnsiTheme="minorHAnsi" w:cstheme="minorHAnsi"/>
          <w:lang w:eastAsia="en-AU"/>
        </w:rPr>
        <w:t>R</w:t>
      </w:r>
      <w:proofErr w:type="spellEnd"/>
      <w:r w:rsidR="000B7A4A">
        <w:rPr>
          <w:rFonts w:asciiTheme="minorHAnsi" w:hAnsiTheme="minorHAnsi" w:cstheme="minorHAnsi"/>
          <w:lang w:eastAsia="en-AU"/>
        </w:rPr>
        <w:t xml:space="preserve"> (see</w:t>
      </w:r>
      <w:r w:rsidR="00A96C9B">
        <w:rPr>
          <w:rFonts w:asciiTheme="minorHAnsi" w:hAnsiTheme="minorHAnsi" w:cstheme="minorHAnsi"/>
          <w:lang w:eastAsia="en-AU"/>
        </w:rPr>
        <w:t xml:space="preserve"> Section </w:t>
      </w:r>
      <w:r w:rsidR="00A96C9B">
        <w:rPr>
          <w:rFonts w:asciiTheme="minorHAnsi" w:hAnsiTheme="minorHAnsi" w:cstheme="minorHAnsi"/>
          <w:lang w:eastAsia="en-AU"/>
        </w:rPr>
        <w:fldChar w:fldCharType="begin"/>
      </w:r>
      <w:r w:rsidR="00A96C9B">
        <w:rPr>
          <w:rFonts w:asciiTheme="minorHAnsi" w:hAnsiTheme="minorHAnsi" w:cstheme="minorHAnsi"/>
          <w:lang w:eastAsia="en-AU"/>
        </w:rPr>
        <w:instrText xml:space="preserve"> REF _Ref110545452 \r \h </w:instrText>
      </w:r>
      <w:r w:rsidR="00A96C9B">
        <w:rPr>
          <w:rFonts w:asciiTheme="minorHAnsi" w:hAnsiTheme="minorHAnsi" w:cstheme="minorHAnsi"/>
          <w:lang w:eastAsia="en-AU"/>
        </w:rPr>
      </w:r>
      <w:r w:rsidR="00A96C9B">
        <w:rPr>
          <w:rFonts w:asciiTheme="minorHAnsi" w:hAnsiTheme="minorHAnsi" w:cstheme="minorHAnsi"/>
          <w:lang w:eastAsia="en-AU"/>
        </w:rPr>
        <w:fldChar w:fldCharType="separate"/>
      </w:r>
      <w:r w:rsidR="003C1430">
        <w:rPr>
          <w:rFonts w:asciiTheme="minorHAnsi" w:hAnsiTheme="minorHAnsi" w:cstheme="minorHAnsi"/>
          <w:lang w:eastAsia="en-AU"/>
        </w:rPr>
        <w:t>4.1</w:t>
      </w:r>
      <w:r w:rsidR="00A96C9B">
        <w:rPr>
          <w:rFonts w:asciiTheme="minorHAnsi" w:hAnsiTheme="minorHAnsi" w:cstheme="minorHAnsi"/>
          <w:lang w:eastAsia="en-AU"/>
        </w:rPr>
        <w:fldChar w:fldCharType="end"/>
      </w:r>
      <w:r w:rsidR="00A96C9B">
        <w:rPr>
          <w:rFonts w:asciiTheme="minorHAnsi" w:hAnsiTheme="minorHAnsi" w:cstheme="minorHAnsi"/>
          <w:lang w:eastAsia="en-AU"/>
        </w:rPr>
        <w:t xml:space="preserve"> for further details on </w:t>
      </w:r>
      <w:proofErr w:type="spellStart"/>
      <w:r w:rsidR="00A96C9B">
        <w:rPr>
          <w:rFonts w:asciiTheme="minorHAnsi" w:hAnsiTheme="minorHAnsi" w:cstheme="minorHAnsi"/>
          <w:lang w:eastAsia="en-AU"/>
        </w:rPr>
        <w:t>MeTeOR</w:t>
      </w:r>
      <w:proofErr w:type="spellEnd"/>
      <w:r w:rsidR="000B7A4A">
        <w:rPr>
          <w:rFonts w:asciiTheme="minorHAnsi" w:hAnsiTheme="minorHAnsi" w:cstheme="minorHAnsi"/>
          <w:lang w:eastAsia="en-AU"/>
        </w:rPr>
        <w:t>)</w:t>
      </w:r>
      <w:r w:rsidR="00A96C9B">
        <w:rPr>
          <w:rFonts w:asciiTheme="minorHAnsi" w:hAnsiTheme="minorHAnsi" w:cstheme="minorHAnsi"/>
          <w:lang w:eastAsia="en-AU"/>
        </w:rPr>
        <w:t>.</w:t>
      </w:r>
    </w:p>
    <w:p w14:paraId="45D7DEF9" w14:textId="47A73377" w:rsidR="00997580" w:rsidRPr="00C46C2A" w:rsidRDefault="009A2610" w:rsidP="009D7665">
      <w:pPr>
        <w:pStyle w:val="Heading3"/>
      </w:pPr>
      <w:bookmarkStart w:id="58" w:name="_Ref108555993"/>
      <w:bookmarkStart w:id="59" w:name="_Ref108556000"/>
      <w:bookmarkStart w:id="60" w:name="_Toc115782290"/>
      <w:r>
        <w:t>Data processing</w:t>
      </w:r>
      <w:bookmarkEnd w:id="58"/>
      <w:bookmarkEnd w:id="59"/>
      <w:bookmarkEnd w:id="60"/>
    </w:p>
    <w:p w14:paraId="061A9385" w14:textId="1D2C4175" w:rsidR="000F1A35" w:rsidRPr="009D7665" w:rsidRDefault="008E3238" w:rsidP="008D1ECD">
      <w:pPr>
        <w:pStyle w:val="Heading4"/>
        <w:rPr>
          <w:rFonts w:asciiTheme="majorHAnsi" w:hAnsiTheme="majorHAnsi" w:cstheme="majorHAnsi"/>
        </w:rPr>
      </w:pPr>
      <w:r>
        <w:t xml:space="preserve">Data validation and data quality </w:t>
      </w:r>
      <w:r w:rsidR="00F13CDF">
        <w:rPr>
          <w:rFonts w:asciiTheme="majorHAnsi" w:hAnsiTheme="majorHAnsi" w:cstheme="majorHAnsi"/>
        </w:rPr>
        <w:t>standards</w:t>
      </w:r>
    </w:p>
    <w:p w14:paraId="2C2A670F" w14:textId="5ECF5CF7" w:rsidR="00EE088B" w:rsidRDefault="00EE088B" w:rsidP="008E3238">
      <w:pPr>
        <w:pStyle w:val="Bullet"/>
        <w:numPr>
          <w:ilvl w:val="0"/>
          <w:numId w:val="0"/>
        </w:numPr>
        <w:spacing w:line="257" w:lineRule="auto"/>
      </w:pPr>
      <w:r>
        <w:t>Data validation and quality standards ensur</w:t>
      </w:r>
      <w:r w:rsidR="00EB2517">
        <w:t>e</w:t>
      </w:r>
      <w:r>
        <w:t xml:space="preserve"> </w:t>
      </w:r>
      <w:r w:rsidR="00173048">
        <w:t>data</w:t>
      </w:r>
      <w:r w:rsidR="009D0EF1">
        <w:t xml:space="preserve"> is complete, consistent,</w:t>
      </w:r>
      <w:r>
        <w:t xml:space="preserve"> and </w:t>
      </w:r>
      <w:r w:rsidR="00EB2517">
        <w:t xml:space="preserve">of a </w:t>
      </w:r>
      <w:r w:rsidR="0090414E">
        <w:t xml:space="preserve">high-quality </w:t>
      </w:r>
      <w:r w:rsidR="00EB2517">
        <w:t xml:space="preserve">standard that is appropriate for use in </w:t>
      </w:r>
      <w:r w:rsidR="009D0EF1">
        <w:t>program monitoring, reporting,</w:t>
      </w:r>
      <w:r w:rsidR="00173048">
        <w:t xml:space="preserve"> and </w:t>
      </w:r>
      <w:r w:rsidR="009D0EF1">
        <w:t>evaluation</w:t>
      </w:r>
      <w:r>
        <w:t xml:space="preserve">. </w:t>
      </w:r>
      <w:r w:rsidR="00EB2517">
        <w:t>D</w:t>
      </w:r>
      <w:r>
        <w:t>ata validation and quality standards</w:t>
      </w:r>
      <w:r w:rsidR="005123BB">
        <w:t>:</w:t>
      </w:r>
    </w:p>
    <w:p w14:paraId="0F46715C" w14:textId="73951DFE" w:rsidR="00A41281" w:rsidRPr="00686E0C" w:rsidRDefault="00EB2517" w:rsidP="00686E0C">
      <w:pPr>
        <w:pStyle w:val="Bullet"/>
      </w:pPr>
      <w:r>
        <w:t xml:space="preserve">Facilitate </w:t>
      </w:r>
      <w:r w:rsidR="00A41281" w:rsidRPr="00686E0C">
        <w:t>reporting and benchmarking on data quality</w:t>
      </w:r>
    </w:p>
    <w:p w14:paraId="2D09D530" w14:textId="717BD6A2" w:rsidR="009D7665" w:rsidRPr="00686E0C" w:rsidRDefault="00AA6B42" w:rsidP="00686E0C">
      <w:pPr>
        <w:pStyle w:val="Bullet"/>
      </w:pPr>
      <w:r w:rsidRPr="00686E0C">
        <w:t>Establish ongoing feedback loops</w:t>
      </w:r>
      <w:r w:rsidR="00CC7F48" w:rsidRPr="00686E0C">
        <w:t xml:space="preserve"> </w:t>
      </w:r>
      <w:r w:rsidR="009D7665" w:rsidRPr="00686E0C">
        <w:t>along with</w:t>
      </w:r>
      <w:r w:rsidR="00CC7F48" w:rsidRPr="00686E0C">
        <w:t xml:space="preserve"> regular </w:t>
      </w:r>
      <w:r w:rsidR="009D7665" w:rsidRPr="00686E0C">
        <w:t xml:space="preserve">audit and </w:t>
      </w:r>
      <w:r w:rsidR="00CC7F48" w:rsidRPr="00686E0C">
        <w:t>review cycles</w:t>
      </w:r>
      <w:r w:rsidRPr="00686E0C">
        <w:t xml:space="preserve"> </w:t>
      </w:r>
      <w:r w:rsidR="00CC7F48" w:rsidRPr="00686E0C">
        <w:t>across the program to capture process improvement opportunities and identify inefficiencies</w:t>
      </w:r>
    </w:p>
    <w:p w14:paraId="36E5F492" w14:textId="130A7173" w:rsidR="009D7665" w:rsidRPr="00686E0C" w:rsidRDefault="009D7665" w:rsidP="00686E0C">
      <w:pPr>
        <w:pStyle w:val="Bullet"/>
      </w:pPr>
      <w:r w:rsidRPr="00686E0C">
        <w:t xml:space="preserve">Ensure data </w:t>
      </w:r>
      <w:r w:rsidR="0090414E">
        <w:t xml:space="preserve">is </w:t>
      </w:r>
      <w:r w:rsidRPr="00686E0C">
        <w:t>being used appropriately and for its intended purpose with respect to its quality</w:t>
      </w:r>
    </w:p>
    <w:p w14:paraId="77EFAF97" w14:textId="64DF48BD" w:rsidR="00CC7F48" w:rsidRPr="00686E0C" w:rsidRDefault="00066EA2" w:rsidP="00686E0C">
      <w:pPr>
        <w:pStyle w:val="Bullet"/>
      </w:pPr>
      <w:r w:rsidRPr="00686E0C">
        <w:t>Implement a single source of truth and avoid duplication of data</w:t>
      </w:r>
    </w:p>
    <w:p w14:paraId="0840E2A7" w14:textId="08834659" w:rsidR="00CA5AC5" w:rsidRPr="00686E0C" w:rsidRDefault="00F85821" w:rsidP="00686E0C">
      <w:pPr>
        <w:pStyle w:val="Bullet"/>
      </w:pPr>
      <w:r w:rsidRPr="00686E0C">
        <w:t>Establish clear</w:t>
      </w:r>
      <w:r w:rsidR="000A654E" w:rsidRPr="00686E0C">
        <w:t>ly defined</w:t>
      </w:r>
      <w:r w:rsidRPr="00686E0C">
        <w:t xml:space="preserve"> roles and responsibilities for data-related stakeholders and</w:t>
      </w:r>
      <w:r w:rsidR="000A654E" w:rsidRPr="00686E0C">
        <w:t xml:space="preserve"> advisory groups (along with</w:t>
      </w:r>
      <w:r w:rsidRPr="00686E0C">
        <w:t xml:space="preserve"> training where appropriate</w:t>
      </w:r>
      <w:r w:rsidR="000A654E" w:rsidRPr="00686E0C">
        <w:t>)</w:t>
      </w:r>
      <w:r w:rsidR="00EB2517">
        <w:t xml:space="preserve">. </w:t>
      </w:r>
    </w:p>
    <w:p w14:paraId="1126471A" w14:textId="528CD914" w:rsidR="00C14AEB" w:rsidRDefault="00C14AEB" w:rsidP="00890154">
      <w:r>
        <w:t xml:space="preserve">Delegated data stewards and data custodians </w:t>
      </w:r>
      <w:r w:rsidR="00887821">
        <w:t>are responsible for establishing an approach to managing data quality across the LCSP</w:t>
      </w:r>
      <w:r w:rsidR="0017483F">
        <w:t>. They o</w:t>
      </w:r>
      <w:r>
        <w:t>versee</w:t>
      </w:r>
      <w:r w:rsidR="0017483F">
        <w:t xml:space="preserve"> </w:t>
      </w:r>
      <w:r>
        <w:t>the appropriate data validation</w:t>
      </w:r>
      <w:r w:rsidR="006E751E">
        <w:t xml:space="preserve">, </w:t>
      </w:r>
      <w:r w:rsidR="003852F2">
        <w:t>data quality frameworks</w:t>
      </w:r>
      <w:r w:rsidR="00421032">
        <w:t xml:space="preserve"> and processes</w:t>
      </w:r>
      <w:r>
        <w:t xml:space="preserve"> </w:t>
      </w:r>
      <w:r w:rsidR="003852F2">
        <w:t>relating</w:t>
      </w:r>
      <w:r w:rsidR="00421032">
        <w:t xml:space="preserve"> to</w:t>
      </w:r>
      <w:r>
        <w:t xml:space="preserve"> data assets and collections</w:t>
      </w:r>
      <w:r w:rsidR="003852F2">
        <w:t xml:space="preserve"> in the LCSP</w:t>
      </w:r>
      <w:r w:rsidR="006E751E">
        <w:t xml:space="preserve">. Validation is undertaken in line with the </w:t>
      </w:r>
      <w:r w:rsidR="00D80138">
        <w:rPr>
          <w:i/>
          <w:iCs/>
          <w:color w:val="00264D" w:themeColor="background2"/>
          <w:u w:val="single"/>
        </w:rPr>
        <w:t>procedure</w:t>
      </w:r>
      <w:r w:rsidR="003852F2" w:rsidRPr="003852F2">
        <w:rPr>
          <w:i/>
          <w:iCs/>
          <w:color w:val="00264D" w:themeColor="background2"/>
          <w:u w:val="single"/>
        </w:rPr>
        <w:t xml:space="preserve"> for </w:t>
      </w:r>
      <w:r w:rsidR="00A11679">
        <w:rPr>
          <w:i/>
          <w:iCs/>
          <w:color w:val="00264D" w:themeColor="background2"/>
          <w:u w:val="single"/>
        </w:rPr>
        <w:t>data processing</w:t>
      </w:r>
      <w:r w:rsidR="003852F2">
        <w:t>.</w:t>
      </w:r>
    </w:p>
    <w:p w14:paraId="3A8300F8" w14:textId="3EA31624" w:rsidR="00861C98" w:rsidRDefault="00861C98" w:rsidP="008D1ECD">
      <w:pPr>
        <w:pStyle w:val="Heading4"/>
        <w:rPr>
          <w:rFonts w:asciiTheme="majorHAnsi" w:hAnsiTheme="majorHAnsi" w:cstheme="majorHAnsi"/>
        </w:rPr>
      </w:pPr>
      <w:r>
        <w:t>Data custodianship</w:t>
      </w:r>
    </w:p>
    <w:p w14:paraId="0FFFCF2C" w14:textId="366B2EAF" w:rsidR="00861C98" w:rsidRDefault="007C4793" w:rsidP="00CA7969">
      <w:pPr>
        <w:rPr>
          <w:rFonts w:asciiTheme="minorHAnsi" w:hAnsiTheme="minorHAnsi" w:cstheme="minorHAnsi"/>
          <w:color w:val="000000" w:themeColor="text1"/>
          <w:lang w:eastAsia="en-AU"/>
        </w:rPr>
      </w:pPr>
      <w:r>
        <w:rPr>
          <w:rFonts w:asciiTheme="minorHAnsi" w:hAnsiTheme="minorHAnsi" w:cstheme="minorHAnsi"/>
          <w:color w:val="000000" w:themeColor="text1"/>
          <w:lang w:eastAsia="en-AU"/>
        </w:rPr>
        <w:t xml:space="preserve">There are two data custodians in the LCSP, depending on the </w:t>
      </w:r>
      <w:r w:rsidR="00F36352">
        <w:rPr>
          <w:rFonts w:asciiTheme="minorHAnsi" w:hAnsiTheme="minorHAnsi" w:cstheme="minorHAnsi"/>
          <w:color w:val="000000" w:themeColor="text1"/>
          <w:lang w:eastAsia="en-AU"/>
        </w:rPr>
        <w:t xml:space="preserve">data </w:t>
      </w:r>
      <w:r w:rsidR="00861C98">
        <w:rPr>
          <w:rFonts w:asciiTheme="minorHAnsi" w:hAnsiTheme="minorHAnsi" w:cstheme="minorHAnsi"/>
          <w:color w:val="000000" w:themeColor="text1"/>
          <w:lang w:eastAsia="en-AU"/>
        </w:rPr>
        <w:t>process</w:t>
      </w:r>
      <w:r w:rsidR="003D5BC2">
        <w:rPr>
          <w:rFonts w:asciiTheme="minorHAnsi" w:hAnsiTheme="minorHAnsi" w:cstheme="minorHAnsi"/>
          <w:color w:val="000000" w:themeColor="text1"/>
          <w:lang w:eastAsia="en-AU"/>
        </w:rPr>
        <w:t>ing requirements</w:t>
      </w:r>
      <w:r w:rsidR="005909AF">
        <w:rPr>
          <w:rFonts w:asciiTheme="minorHAnsi" w:hAnsiTheme="minorHAnsi" w:cstheme="minorHAnsi"/>
          <w:color w:val="000000" w:themeColor="text1"/>
          <w:lang w:eastAsia="en-AU"/>
        </w:rPr>
        <w:t>:</w:t>
      </w:r>
    </w:p>
    <w:p w14:paraId="68D7F795" w14:textId="40AB6ADF" w:rsidR="00D318F8" w:rsidRDefault="000D43AC" w:rsidP="00686E0C">
      <w:pPr>
        <w:pStyle w:val="Bullet"/>
      </w:pPr>
      <w:r>
        <w:t>The Australia Department of Health</w:t>
      </w:r>
      <w:r w:rsidR="008314EA">
        <w:t xml:space="preserve"> and Aged Care</w:t>
      </w:r>
      <w:r>
        <w:t xml:space="preserve"> are the </w:t>
      </w:r>
      <w:r w:rsidR="001C77A0">
        <w:t xml:space="preserve">data </w:t>
      </w:r>
      <w:r>
        <w:t xml:space="preserve">custodians </w:t>
      </w:r>
      <w:r w:rsidR="001C77A0">
        <w:t xml:space="preserve">of </w:t>
      </w:r>
      <w:r w:rsidR="0042438B">
        <w:t xml:space="preserve">data </w:t>
      </w:r>
      <w:r w:rsidR="001C77A0">
        <w:t xml:space="preserve">held </w:t>
      </w:r>
      <w:r w:rsidR="0042438B">
        <w:t xml:space="preserve">in </w:t>
      </w:r>
      <w:r w:rsidR="000338A4">
        <w:t>the</w:t>
      </w:r>
      <w:r w:rsidR="001C77A0">
        <w:t xml:space="preserve"> </w:t>
      </w:r>
      <w:r w:rsidR="00F47FF9">
        <w:t>register</w:t>
      </w:r>
      <w:r w:rsidR="00014114">
        <w:t>, and program data</w:t>
      </w:r>
      <w:r w:rsidR="0042438B">
        <w:t xml:space="preserve">. This </w:t>
      </w:r>
      <w:r w:rsidR="00D17F3F">
        <w:t xml:space="preserve">custodianship </w:t>
      </w:r>
      <w:r w:rsidR="0042438B">
        <w:t xml:space="preserve">occurs </w:t>
      </w:r>
      <w:r w:rsidR="00EF508D">
        <w:t xml:space="preserve">once the data is </w:t>
      </w:r>
      <w:r w:rsidR="00D17F3F">
        <w:t>extracted and encoded</w:t>
      </w:r>
      <w:r w:rsidR="00EF508D">
        <w:t xml:space="preserve"> prior to linkage.</w:t>
      </w:r>
    </w:p>
    <w:p w14:paraId="058A9282" w14:textId="61BC1AAC" w:rsidR="00A96C9B" w:rsidRPr="00EF508D" w:rsidRDefault="00A96C9B" w:rsidP="00686E0C">
      <w:pPr>
        <w:pStyle w:val="Bullet"/>
      </w:pPr>
      <w:r>
        <w:t>AIHW are custodians of any data extracts</w:t>
      </w:r>
      <w:r w:rsidR="00A137A2">
        <w:t xml:space="preserve"> from </w:t>
      </w:r>
      <w:r w:rsidR="000338A4">
        <w:t>the</w:t>
      </w:r>
      <w:r w:rsidR="00A137A2">
        <w:t xml:space="preserve"> </w:t>
      </w:r>
      <w:r w:rsidR="00F47FF9">
        <w:t>register</w:t>
      </w:r>
      <w:r>
        <w:t xml:space="preserve"> that are used for </w:t>
      </w:r>
      <w:r w:rsidR="00404671">
        <w:t>linkage, reporting and research purposes.</w:t>
      </w:r>
    </w:p>
    <w:p w14:paraId="73208D60" w14:textId="238431D9" w:rsidR="00D17F3F" w:rsidRPr="00D17F3F" w:rsidRDefault="00D17F3F" w:rsidP="00D17F3F">
      <w:pPr>
        <w:rPr>
          <w:rFonts w:asciiTheme="minorHAnsi" w:hAnsiTheme="minorHAnsi" w:cstheme="minorHAnsi"/>
          <w:color w:val="000000" w:themeColor="text1"/>
          <w:lang w:eastAsia="en-AU"/>
        </w:rPr>
      </w:pPr>
      <w:r>
        <w:rPr>
          <w:rFonts w:asciiTheme="minorHAnsi" w:hAnsiTheme="minorHAnsi" w:cstheme="minorHAnsi"/>
          <w:color w:val="000000" w:themeColor="text1"/>
          <w:lang w:eastAsia="en-AU"/>
        </w:rPr>
        <w:t xml:space="preserve">The LCSP Data Governance Committee are responsible for </w:t>
      </w:r>
      <w:r w:rsidR="009C1C3B">
        <w:rPr>
          <w:rFonts w:asciiTheme="minorHAnsi" w:hAnsiTheme="minorHAnsi" w:cstheme="minorHAnsi"/>
          <w:color w:val="000000" w:themeColor="text1"/>
          <w:lang w:eastAsia="en-AU"/>
        </w:rPr>
        <w:t xml:space="preserve">nominating, approving, </w:t>
      </w:r>
      <w:r>
        <w:rPr>
          <w:rFonts w:asciiTheme="minorHAnsi" w:hAnsiTheme="minorHAnsi" w:cstheme="minorHAnsi"/>
          <w:color w:val="000000" w:themeColor="text1"/>
          <w:lang w:eastAsia="en-AU"/>
        </w:rPr>
        <w:t xml:space="preserve">and </w:t>
      </w:r>
      <w:r w:rsidR="0004791B">
        <w:rPr>
          <w:rFonts w:asciiTheme="minorHAnsi" w:hAnsiTheme="minorHAnsi" w:cstheme="minorHAnsi"/>
          <w:color w:val="000000" w:themeColor="text1"/>
          <w:lang w:eastAsia="en-AU"/>
        </w:rPr>
        <w:t>governing</w:t>
      </w:r>
      <w:r>
        <w:rPr>
          <w:rFonts w:asciiTheme="minorHAnsi" w:hAnsiTheme="minorHAnsi" w:cstheme="minorHAnsi"/>
          <w:color w:val="000000" w:themeColor="text1"/>
          <w:lang w:eastAsia="en-AU"/>
        </w:rPr>
        <w:t xml:space="preserve"> data custodians</w:t>
      </w:r>
      <w:r w:rsidR="00EB08CB">
        <w:rPr>
          <w:rFonts w:asciiTheme="minorHAnsi" w:hAnsiTheme="minorHAnsi" w:cstheme="minorHAnsi"/>
          <w:color w:val="000000" w:themeColor="text1"/>
          <w:lang w:eastAsia="en-AU"/>
        </w:rPr>
        <w:t xml:space="preserve"> as well as assign</w:t>
      </w:r>
      <w:r w:rsidR="0004791B">
        <w:rPr>
          <w:rFonts w:asciiTheme="minorHAnsi" w:hAnsiTheme="minorHAnsi" w:cstheme="minorHAnsi"/>
          <w:color w:val="000000" w:themeColor="text1"/>
          <w:lang w:eastAsia="en-AU"/>
        </w:rPr>
        <w:t>ing</w:t>
      </w:r>
      <w:r w:rsidR="00EB08CB">
        <w:rPr>
          <w:rFonts w:asciiTheme="minorHAnsi" w:hAnsiTheme="minorHAnsi" w:cstheme="minorHAnsi"/>
          <w:color w:val="000000" w:themeColor="text1"/>
          <w:lang w:eastAsia="en-AU"/>
        </w:rPr>
        <w:t xml:space="preserve"> specific</w:t>
      </w:r>
      <w:r w:rsidR="009C1C3B">
        <w:rPr>
          <w:rFonts w:asciiTheme="minorHAnsi" w:hAnsiTheme="minorHAnsi" w:cstheme="minorHAnsi"/>
          <w:color w:val="000000" w:themeColor="text1"/>
          <w:lang w:eastAsia="en-AU"/>
        </w:rPr>
        <w:t xml:space="preserve"> responsibilities for delegated data custodians</w:t>
      </w:r>
      <w:r w:rsidR="00EB08CB">
        <w:rPr>
          <w:rFonts w:asciiTheme="minorHAnsi" w:hAnsiTheme="minorHAnsi" w:cstheme="minorHAnsi"/>
          <w:color w:val="000000" w:themeColor="text1"/>
          <w:lang w:eastAsia="en-AU"/>
        </w:rPr>
        <w:t>.</w:t>
      </w:r>
    </w:p>
    <w:p w14:paraId="470EF157" w14:textId="2A8FBB8C" w:rsidR="00CA7969" w:rsidRPr="00CA7969" w:rsidRDefault="00CA7969" w:rsidP="008D1ECD">
      <w:pPr>
        <w:pStyle w:val="Heading4"/>
        <w:rPr>
          <w:rFonts w:asciiTheme="majorHAnsi" w:hAnsiTheme="majorHAnsi" w:cstheme="majorHAnsi"/>
        </w:rPr>
      </w:pPr>
      <w:r>
        <w:lastRenderedPageBreak/>
        <w:t>Version control</w:t>
      </w:r>
    </w:p>
    <w:p w14:paraId="7D825A1A" w14:textId="5A757E05" w:rsidR="00620448" w:rsidRDefault="008316BF" w:rsidP="00DD13E3">
      <w:r>
        <w:t>Data custodians are responsible for maintaining a c</w:t>
      </w:r>
      <w:r w:rsidR="004014A3">
        <w:t xml:space="preserve">entralised version control </w:t>
      </w:r>
      <w:r>
        <w:t>of data assets and</w:t>
      </w:r>
      <w:r w:rsidR="004014A3">
        <w:t xml:space="preserve"> collections</w:t>
      </w:r>
      <w:r>
        <w:t xml:space="preserve">, managing </w:t>
      </w:r>
      <w:r w:rsidR="00F65C3A">
        <w:t xml:space="preserve">the processing and storage of data </w:t>
      </w:r>
      <w:r w:rsidR="005E7AB1">
        <w:t>on</w:t>
      </w:r>
      <w:r w:rsidR="00F65C3A">
        <w:t>to</w:t>
      </w:r>
      <w:r w:rsidR="005E7AB1">
        <w:t xml:space="preserve"> a centralised </w:t>
      </w:r>
      <w:r w:rsidR="00871573">
        <w:t xml:space="preserve">and secured </w:t>
      </w:r>
      <w:r w:rsidR="005E7AB1">
        <w:t xml:space="preserve">server </w:t>
      </w:r>
      <w:r w:rsidR="00F65C3A">
        <w:t>within</w:t>
      </w:r>
      <w:r w:rsidR="005E7AB1">
        <w:t xml:space="preserve"> </w:t>
      </w:r>
      <w:r w:rsidR="000338A4">
        <w:t>the</w:t>
      </w:r>
      <w:r w:rsidR="005E7AB1">
        <w:t xml:space="preserve"> </w:t>
      </w:r>
      <w:r w:rsidR="004C604A">
        <w:t>register</w:t>
      </w:r>
      <w:r w:rsidR="00F65C3A">
        <w:t>.</w:t>
      </w:r>
      <w:r w:rsidR="00C352BF">
        <w:t xml:space="preserve"> </w:t>
      </w:r>
      <w:r w:rsidR="00F65C3A">
        <w:t>L</w:t>
      </w:r>
      <w:r w:rsidR="00C352BF">
        <w:t xml:space="preserve">ocal </w:t>
      </w:r>
      <w:r w:rsidR="00E37FA8">
        <w:t xml:space="preserve">access </w:t>
      </w:r>
      <w:r w:rsidR="00C352BF">
        <w:t xml:space="preserve">or distribution </w:t>
      </w:r>
      <w:r w:rsidR="00F65C3A">
        <w:t xml:space="preserve">of such </w:t>
      </w:r>
      <w:r w:rsidR="00E37FA8">
        <w:t xml:space="preserve">data is </w:t>
      </w:r>
      <w:r w:rsidR="00E94F9B">
        <w:t>prohibited or limited</w:t>
      </w:r>
      <w:r w:rsidR="00F65C3A">
        <w:t>.</w:t>
      </w:r>
    </w:p>
    <w:p w14:paraId="00AEBAFD" w14:textId="5F0EEDE6" w:rsidR="00F65C3A" w:rsidRDefault="00B004DF" w:rsidP="00784246">
      <w:r>
        <w:t xml:space="preserve">Refer to Section </w:t>
      </w:r>
      <w:r w:rsidR="00B73A4F">
        <w:fldChar w:fldCharType="begin"/>
      </w:r>
      <w:r w:rsidR="00B73A4F">
        <w:instrText xml:space="preserve"> REF _Ref110545456 \r \h </w:instrText>
      </w:r>
      <w:r w:rsidR="00B73A4F">
        <w:fldChar w:fldCharType="separate"/>
      </w:r>
      <w:r w:rsidR="003C1430">
        <w:t>4.1</w:t>
      </w:r>
      <w:r w:rsidR="00B73A4F">
        <w:fldChar w:fldCharType="end"/>
      </w:r>
      <w:r>
        <w:t xml:space="preserve"> for the version control tools and systems supporting the </w:t>
      </w:r>
      <w:r w:rsidR="0081767F">
        <w:t>program.</w:t>
      </w:r>
    </w:p>
    <w:p w14:paraId="127492B1" w14:textId="33303104" w:rsidR="00997580" w:rsidRPr="00F65C3A" w:rsidRDefault="008D5A78" w:rsidP="00CF4100">
      <w:pPr>
        <w:pStyle w:val="Heading3"/>
      </w:pPr>
      <w:bookmarkStart w:id="61" w:name="_Ref108556029"/>
      <w:bookmarkStart w:id="62" w:name="_Toc115782291"/>
      <w:r>
        <w:t xml:space="preserve">Data </w:t>
      </w:r>
      <w:r w:rsidR="009A2610">
        <w:t>storage</w:t>
      </w:r>
      <w:bookmarkStart w:id="63" w:name="_Ref108556038"/>
      <w:bookmarkEnd w:id="61"/>
      <w:bookmarkEnd w:id="62"/>
    </w:p>
    <w:p w14:paraId="7A3D077C" w14:textId="683650FA" w:rsidR="00E649E6" w:rsidRPr="00E649E6" w:rsidRDefault="00E649E6" w:rsidP="008D1ECD">
      <w:pPr>
        <w:pStyle w:val="Heading4"/>
        <w:rPr>
          <w:rFonts w:asciiTheme="majorHAnsi" w:hAnsiTheme="majorHAnsi" w:cstheme="majorHAnsi"/>
        </w:rPr>
      </w:pPr>
      <w:r>
        <w:t xml:space="preserve">Data </w:t>
      </w:r>
      <w:r>
        <w:rPr>
          <w:rFonts w:asciiTheme="majorHAnsi" w:hAnsiTheme="majorHAnsi" w:cstheme="majorHAnsi"/>
        </w:rPr>
        <w:t>storage and security</w:t>
      </w:r>
    </w:p>
    <w:p w14:paraId="2EF566EE" w14:textId="5A34135E" w:rsidR="001C3567" w:rsidRDefault="002B12E2" w:rsidP="0060202F">
      <w:pPr>
        <w:rPr>
          <w:szCs w:val="19"/>
          <w:lang w:eastAsia="en-AU"/>
        </w:rPr>
      </w:pPr>
      <w:r>
        <w:rPr>
          <w:szCs w:val="19"/>
          <w:lang w:eastAsia="en-AU"/>
        </w:rPr>
        <w:t>The storage</w:t>
      </w:r>
      <w:r w:rsidR="00A45211">
        <w:rPr>
          <w:szCs w:val="19"/>
          <w:lang w:eastAsia="en-AU"/>
        </w:rPr>
        <w:t xml:space="preserve"> and security</w:t>
      </w:r>
      <w:r>
        <w:rPr>
          <w:szCs w:val="19"/>
          <w:lang w:eastAsia="en-AU"/>
        </w:rPr>
        <w:t xml:space="preserve"> of data collected </w:t>
      </w:r>
      <w:r w:rsidR="0060202F">
        <w:rPr>
          <w:szCs w:val="19"/>
          <w:lang w:eastAsia="en-AU"/>
        </w:rPr>
        <w:t xml:space="preserve">occurs at both internal and external points across the </w:t>
      </w:r>
      <w:r w:rsidR="001C3567">
        <w:rPr>
          <w:szCs w:val="19"/>
          <w:lang w:eastAsia="en-AU"/>
        </w:rPr>
        <w:t>LCSP.</w:t>
      </w:r>
    </w:p>
    <w:p w14:paraId="0F115A55" w14:textId="32F2D7B6" w:rsidR="001C3567" w:rsidRPr="000B7A4A" w:rsidRDefault="00DB17B5" w:rsidP="00686E0C">
      <w:pPr>
        <w:pStyle w:val="Bullet"/>
      </w:pPr>
      <w:r w:rsidRPr="000B7A4A">
        <w:rPr>
          <w:rFonts w:asciiTheme="majorHAnsi" w:hAnsiTheme="majorHAnsi" w:cstheme="majorHAnsi"/>
        </w:rPr>
        <w:t xml:space="preserve">Internal </w:t>
      </w:r>
      <w:r w:rsidR="00EB3A45" w:rsidRPr="000B7A4A">
        <w:rPr>
          <w:rFonts w:asciiTheme="majorHAnsi" w:hAnsiTheme="majorHAnsi" w:cstheme="majorHAnsi"/>
        </w:rPr>
        <w:t>storage</w:t>
      </w:r>
      <w:r w:rsidR="00EB3A45" w:rsidRPr="000B7A4A">
        <w:t xml:space="preserve"> -</w:t>
      </w:r>
      <w:r w:rsidRPr="000B7A4A">
        <w:t xml:space="preserve"> </w:t>
      </w:r>
      <w:r w:rsidR="00EB3A45" w:rsidRPr="000B7A4A">
        <w:t>d</w:t>
      </w:r>
      <w:r w:rsidRPr="000B7A4A">
        <w:t xml:space="preserve">ata </w:t>
      </w:r>
      <w:r w:rsidR="00EB3A45" w:rsidRPr="000B7A4A">
        <w:t xml:space="preserve">is </w:t>
      </w:r>
      <w:r w:rsidRPr="000B7A4A">
        <w:t xml:space="preserve">stored </w:t>
      </w:r>
      <w:r w:rsidR="00E77B5A" w:rsidRPr="000B7A4A">
        <w:t xml:space="preserve">and secured </w:t>
      </w:r>
      <w:r w:rsidRPr="000B7A4A">
        <w:t>i</w:t>
      </w:r>
      <w:r w:rsidR="001C3567" w:rsidRPr="000B7A4A">
        <w:t xml:space="preserve">nternally </w:t>
      </w:r>
      <w:r w:rsidRPr="000B7A4A">
        <w:t xml:space="preserve">within </w:t>
      </w:r>
      <w:r w:rsidR="00DE0870">
        <w:t>the</w:t>
      </w:r>
      <w:r w:rsidRPr="000B7A4A">
        <w:t xml:space="preserve"> </w:t>
      </w:r>
      <w:r w:rsidR="0011194D">
        <w:t>register</w:t>
      </w:r>
      <w:r w:rsidR="001C0A7A">
        <w:t>.</w:t>
      </w:r>
    </w:p>
    <w:p w14:paraId="5FB49C0B" w14:textId="49A41BCB" w:rsidR="00AF36AC" w:rsidRPr="000B7A4A" w:rsidRDefault="00DB17B5" w:rsidP="00686E0C">
      <w:pPr>
        <w:pStyle w:val="Bullet"/>
      </w:pPr>
      <w:r w:rsidRPr="000B7A4A">
        <w:rPr>
          <w:rFonts w:asciiTheme="majorHAnsi" w:hAnsiTheme="majorHAnsi" w:cstheme="majorHAnsi"/>
        </w:rPr>
        <w:t>External storage</w:t>
      </w:r>
      <w:r w:rsidR="00EB3A45" w:rsidRPr="000B7A4A">
        <w:rPr>
          <w:rFonts w:asciiTheme="majorHAnsi" w:hAnsiTheme="majorHAnsi" w:cstheme="majorHAnsi"/>
        </w:rPr>
        <w:t xml:space="preserve"> </w:t>
      </w:r>
      <w:r w:rsidR="00EB3A45" w:rsidRPr="000B7A4A">
        <w:t>- d</w:t>
      </w:r>
      <w:r w:rsidRPr="000B7A4A">
        <w:t xml:space="preserve">ata is stored </w:t>
      </w:r>
      <w:r w:rsidR="00E77B5A" w:rsidRPr="000B7A4A">
        <w:t xml:space="preserve">and secured </w:t>
      </w:r>
      <w:r w:rsidRPr="000B7A4A">
        <w:t>e</w:t>
      </w:r>
      <w:r w:rsidR="001C3567" w:rsidRPr="000B7A4A">
        <w:t>xternal</w:t>
      </w:r>
      <w:r w:rsidRPr="000B7A4A">
        <w:t xml:space="preserve">ly in </w:t>
      </w:r>
      <w:r w:rsidR="00074911" w:rsidRPr="000B7A4A">
        <w:t>data storage software or systems at a data provider level</w:t>
      </w:r>
      <w:r w:rsidR="0030000A">
        <w:t xml:space="preserve">. </w:t>
      </w:r>
    </w:p>
    <w:p w14:paraId="33399937" w14:textId="1F7FDDFE" w:rsidR="00847618" w:rsidRDefault="00FC0655" w:rsidP="00847618">
      <w:pPr>
        <w:rPr>
          <w:szCs w:val="19"/>
          <w:lang w:eastAsia="en-AU"/>
        </w:rPr>
      </w:pPr>
      <w:r>
        <w:rPr>
          <w:szCs w:val="19"/>
          <w:lang w:eastAsia="en-AU"/>
        </w:rPr>
        <w:t xml:space="preserve">Initially, data </w:t>
      </w:r>
      <w:r w:rsidR="009145DD">
        <w:rPr>
          <w:szCs w:val="19"/>
          <w:lang w:eastAsia="en-AU"/>
        </w:rPr>
        <w:t xml:space="preserve">collected from the LCSP </w:t>
      </w:r>
      <w:r>
        <w:rPr>
          <w:szCs w:val="19"/>
          <w:lang w:eastAsia="en-AU"/>
        </w:rPr>
        <w:t>is</w:t>
      </w:r>
      <w:r w:rsidR="00847618">
        <w:rPr>
          <w:szCs w:val="19"/>
          <w:lang w:eastAsia="en-AU"/>
        </w:rPr>
        <w:t xml:space="preserve"> externally stored at a data provider level.</w:t>
      </w:r>
      <w:r w:rsidR="00285D64">
        <w:rPr>
          <w:szCs w:val="19"/>
          <w:lang w:eastAsia="en-AU"/>
        </w:rPr>
        <w:t xml:space="preserve"> Following, </w:t>
      </w:r>
      <w:r w:rsidR="00784246">
        <w:rPr>
          <w:szCs w:val="19"/>
          <w:lang w:eastAsia="en-AU"/>
        </w:rPr>
        <w:t xml:space="preserve">the </w:t>
      </w:r>
      <w:r w:rsidR="00485A53">
        <w:rPr>
          <w:szCs w:val="19"/>
          <w:lang w:eastAsia="en-AU"/>
        </w:rPr>
        <w:t xml:space="preserve">data is transferred from the data provider to </w:t>
      </w:r>
      <w:r w:rsidR="00DE0870">
        <w:rPr>
          <w:szCs w:val="19"/>
          <w:lang w:eastAsia="en-AU"/>
        </w:rPr>
        <w:t>the</w:t>
      </w:r>
      <w:r w:rsidR="00485A53">
        <w:rPr>
          <w:szCs w:val="19"/>
          <w:lang w:eastAsia="en-AU"/>
        </w:rPr>
        <w:t xml:space="preserve"> </w:t>
      </w:r>
      <w:r w:rsidR="003C5BD9">
        <w:rPr>
          <w:szCs w:val="19"/>
          <w:lang w:eastAsia="en-AU"/>
        </w:rPr>
        <w:t>register</w:t>
      </w:r>
      <w:r w:rsidR="009C443E">
        <w:rPr>
          <w:szCs w:val="19"/>
          <w:lang w:eastAsia="en-AU"/>
        </w:rPr>
        <w:t>,</w:t>
      </w:r>
      <w:r w:rsidR="00485A53">
        <w:rPr>
          <w:szCs w:val="19"/>
          <w:lang w:eastAsia="en-AU"/>
        </w:rPr>
        <w:t xml:space="preserve"> where data is </w:t>
      </w:r>
      <w:r w:rsidR="009C443E">
        <w:rPr>
          <w:szCs w:val="19"/>
          <w:lang w:eastAsia="en-AU"/>
        </w:rPr>
        <w:t>extracted and encoded before being stored</w:t>
      </w:r>
      <w:r w:rsidR="009145DD">
        <w:rPr>
          <w:szCs w:val="19"/>
          <w:lang w:eastAsia="en-AU"/>
        </w:rPr>
        <w:t>.</w:t>
      </w:r>
      <w:r w:rsidR="00696020">
        <w:rPr>
          <w:szCs w:val="19"/>
          <w:lang w:eastAsia="en-AU"/>
        </w:rPr>
        <w:t xml:space="preserve"> </w:t>
      </w:r>
      <w:r w:rsidR="00310C05">
        <w:rPr>
          <w:szCs w:val="19"/>
          <w:lang w:eastAsia="en-AU"/>
        </w:rPr>
        <w:t xml:space="preserve">Data </w:t>
      </w:r>
      <w:r w:rsidR="00942571">
        <w:rPr>
          <w:szCs w:val="19"/>
          <w:lang w:eastAsia="en-AU"/>
        </w:rPr>
        <w:t xml:space="preserve">providers will exchange this externally stored data </w:t>
      </w:r>
      <w:r w:rsidR="0011194D">
        <w:rPr>
          <w:szCs w:val="19"/>
          <w:lang w:eastAsia="en-AU"/>
        </w:rPr>
        <w:t xml:space="preserve">as per the procedure for data storage and security </w:t>
      </w:r>
      <w:r w:rsidR="00B54185">
        <w:rPr>
          <w:szCs w:val="19"/>
          <w:lang w:eastAsia="en-AU"/>
        </w:rPr>
        <w:t>outlined</w:t>
      </w:r>
      <w:r w:rsidR="0011194D">
        <w:rPr>
          <w:szCs w:val="19"/>
          <w:lang w:eastAsia="en-AU"/>
        </w:rPr>
        <w:t xml:space="preserve"> below, and d</w:t>
      </w:r>
      <w:r w:rsidR="00696020">
        <w:rPr>
          <w:szCs w:val="19"/>
          <w:lang w:eastAsia="en-AU"/>
        </w:rPr>
        <w:t xml:space="preserve">ata can only be </w:t>
      </w:r>
      <w:r w:rsidR="00B03F94">
        <w:rPr>
          <w:szCs w:val="19"/>
          <w:lang w:eastAsia="en-AU"/>
        </w:rPr>
        <w:t xml:space="preserve">internally stored </w:t>
      </w:r>
      <w:r w:rsidR="0011194D">
        <w:rPr>
          <w:szCs w:val="19"/>
          <w:lang w:eastAsia="en-AU"/>
        </w:rPr>
        <w:t xml:space="preserve">by </w:t>
      </w:r>
      <w:r w:rsidR="00B54185">
        <w:rPr>
          <w:szCs w:val="19"/>
          <w:lang w:eastAsia="en-AU"/>
        </w:rPr>
        <w:t>the</w:t>
      </w:r>
      <w:r w:rsidR="0011194D">
        <w:rPr>
          <w:szCs w:val="19"/>
          <w:lang w:eastAsia="en-AU"/>
        </w:rPr>
        <w:t xml:space="preserve"> register </w:t>
      </w:r>
      <w:r w:rsidR="00B03F94">
        <w:rPr>
          <w:szCs w:val="19"/>
          <w:lang w:eastAsia="en-AU"/>
        </w:rPr>
        <w:t>given consent</w:t>
      </w:r>
      <w:r w:rsidR="00E776B7">
        <w:rPr>
          <w:szCs w:val="19"/>
          <w:lang w:eastAsia="en-AU"/>
        </w:rPr>
        <w:t xml:space="preserve"> as outlined in Section </w:t>
      </w:r>
      <w:r w:rsidR="00E776B7">
        <w:rPr>
          <w:szCs w:val="19"/>
          <w:lang w:eastAsia="en-AU"/>
        </w:rPr>
        <w:fldChar w:fldCharType="begin"/>
      </w:r>
      <w:r w:rsidR="00E776B7">
        <w:rPr>
          <w:szCs w:val="19"/>
          <w:lang w:eastAsia="en-AU"/>
        </w:rPr>
        <w:instrText xml:space="preserve"> REF _Ref110546629 \r \h </w:instrText>
      </w:r>
      <w:r w:rsidR="00E776B7">
        <w:rPr>
          <w:szCs w:val="19"/>
          <w:lang w:eastAsia="en-AU"/>
        </w:rPr>
      </w:r>
      <w:r w:rsidR="00E776B7">
        <w:rPr>
          <w:szCs w:val="19"/>
          <w:lang w:eastAsia="en-AU"/>
        </w:rPr>
        <w:fldChar w:fldCharType="separate"/>
      </w:r>
      <w:r w:rsidR="003C1430">
        <w:rPr>
          <w:szCs w:val="19"/>
          <w:lang w:eastAsia="en-AU"/>
        </w:rPr>
        <w:t>4.2.4</w:t>
      </w:r>
      <w:r w:rsidR="00E776B7">
        <w:rPr>
          <w:szCs w:val="19"/>
          <w:lang w:eastAsia="en-AU"/>
        </w:rPr>
        <w:fldChar w:fldCharType="end"/>
      </w:r>
      <w:r w:rsidR="00E776B7">
        <w:rPr>
          <w:szCs w:val="19"/>
          <w:lang w:eastAsia="en-AU"/>
        </w:rPr>
        <w:t>.</w:t>
      </w:r>
      <w:r w:rsidR="00835AA1">
        <w:rPr>
          <w:szCs w:val="19"/>
          <w:lang w:eastAsia="en-AU"/>
        </w:rPr>
        <w:t xml:space="preserve"> </w:t>
      </w:r>
    </w:p>
    <w:p w14:paraId="4283185E" w14:textId="5F160C8F" w:rsidR="00082D0E" w:rsidRPr="00920540" w:rsidRDefault="00E2281A" w:rsidP="00847618">
      <w:pPr>
        <w:rPr>
          <w:szCs w:val="19"/>
          <w:lang w:eastAsia="en-AU"/>
        </w:rPr>
      </w:pPr>
      <w:r>
        <w:rPr>
          <w:szCs w:val="19"/>
          <w:lang w:eastAsia="en-AU"/>
        </w:rPr>
        <w:t xml:space="preserve">Data providers must ensure data that is externally stored within their software and systems </w:t>
      </w:r>
      <w:r w:rsidR="00B84E30">
        <w:rPr>
          <w:szCs w:val="19"/>
          <w:lang w:eastAsia="en-AU"/>
        </w:rPr>
        <w:t>adheres to</w:t>
      </w:r>
      <w:r>
        <w:rPr>
          <w:szCs w:val="19"/>
          <w:lang w:eastAsia="en-AU"/>
        </w:rPr>
        <w:t xml:space="preserve"> the </w:t>
      </w:r>
      <w:r w:rsidR="00DC1CC3">
        <w:rPr>
          <w:szCs w:val="19"/>
          <w:lang w:eastAsia="en-AU"/>
        </w:rPr>
        <w:t xml:space="preserve">data </w:t>
      </w:r>
      <w:r w:rsidR="00696020">
        <w:rPr>
          <w:szCs w:val="19"/>
          <w:lang w:eastAsia="en-AU"/>
        </w:rPr>
        <w:t xml:space="preserve">storage, </w:t>
      </w:r>
      <w:r>
        <w:rPr>
          <w:szCs w:val="19"/>
          <w:lang w:eastAsia="en-AU"/>
        </w:rPr>
        <w:t>privacy</w:t>
      </w:r>
      <w:r w:rsidR="00DC1CC3">
        <w:rPr>
          <w:szCs w:val="19"/>
          <w:lang w:eastAsia="en-AU"/>
        </w:rPr>
        <w:t>,</w:t>
      </w:r>
      <w:r>
        <w:rPr>
          <w:szCs w:val="19"/>
          <w:lang w:eastAsia="en-AU"/>
        </w:rPr>
        <w:t xml:space="preserve"> and security requirements </w:t>
      </w:r>
      <w:r w:rsidR="00696020">
        <w:rPr>
          <w:szCs w:val="19"/>
          <w:lang w:eastAsia="en-AU"/>
        </w:rPr>
        <w:t xml:space="preserve">specified in the </w:t>
      </w:r>
      <w:r w:rsidR="00696020" w:rsidRPr="00920540">
        <w:rPr>
          <w:rFonts w:asciiTheme="minorHAnsi" w:hAnsiTheme="minorHAnsi" w:cstheme="minorHAnsi"/>
          <w:i/>
          <w:iCs/>
          <w:color w:val="00264D" w:themeColor="background2"/>
          <w:u w:val="single"/>
          <w:lang w:eastAsia="en-AU"/>
        </w:rPr>
        <w:t>data privacy and security</w:t>
      </w:r>
      <w:r w:rsidR="00920540">
        <w:rPr>
          <w:rFonts w:asciiTheme="minorHAnsi" w:hAnsiTheme="minorHAnsi" w:cstheme="minorHAnsi"/>
          <w:i/>
          <w:iCs/>
          <w:color w:val="00264D" w:themeColor="background2"/>
          <w:u w:val="single"/>
          <w:lang w:eastAsia="en-AU"/>
        </w:rPr>
        <w:t xml:space="preserve"> policy</w:t>
      </w:r>
      <w:r w:rsidR="00696020">
        <w:rPr>
          <w:rFonts w:asciiTheme="minorHAnsi" w:hAnsiTheme="minorHAnsi" w:cstheme="minorHAnsi"/>
          <w:color w:val="00264D" w:themeColor="background2"/>
          <w:lang w:eastAsia="en-AU"/>
        </w:rPr>
        <w:t xml:space="preserve"> </w:t>
      </w:r>
      <w:r w:rsidR="00696020" w:rsidRPr="00621C6F">
        <w:rPr>
          <w:rFonts w:asciiTheme="minorHAnsi" w:hAnsiTheme="minorHAnsi" w:cstheme="minorHAnsi"/>
          <w:lang w:eastAsia="en-AU"/>
        </w:rPr>
        <w:t xml:space="preserve">and </w:t>
      </w:r>
      <w:r w:rsidR="00696020" w:rsidRPr="00AF36AC">
        <w:rPr>
          <w:rFonts w:asciiTheme="minorHAnsi" w:hAnsiTheme="minorHAnsi" w:cstheme="minorHAnsi"/>
          <w:i/>
          <w:iCs/>
          <w:color w:val="00264D" w:themeColor="background2"/>
          <w:u w:val="single"/>
          <w:lang w:eastAsia="en-AU"/>
        </w:rPr>
        <w:t>procedure for data storage and security</w:t>
      </w:r>
      <w:r w:rsidR="00696020">
        <w:rPr>
          <w:szCs w:val="19"/>
          <w:lang w:eastAsia="en-AU"/>
        </w:rPr>
        <w:t xml:space="preserve">. </w:t>
      </w:r>
      <w:r w:rsidR="00E67074">
        <w:rPr>
          <w:szCs w:val="19"/>
          <w:lang w:eastAsia="en-AU"/>
        </w:rPr>
        <w:t>Delegated data custodians</w:t>
      </w:r>
      <w:r w:rsidR="00696020">
        <w:rPr>
          <w:szCs w:val="19"/>
          <w:lang w:eastAsia="en-AU"/>
        </w:rPr>
        <w:t>, with oversight from the LCSP Data Governance Committee,</w:t>
      </w:r>
      <w:r w:rsidR="00E67074">
        <w:rPr>
          <w:szCs w:val="19"/>
          <w:lang w:eastAsia="en-AU"/>
        </w:rPr>
        <w:t xml:space="preserve"> </w:t>
      </w:r>
      <w:r w:rsidR="00696020">
        <w:rPr>
          <w:szCs w:val="19"/>
          <w:lang w:eastAsia="en-AU"/>
        </w:rPr>
        <w:t xml:space="preserve">must </w:t>
      </w:r>
      <w:r w:rsidR="00E67074">
        <w:rPr>
          <w:szCs w:val="19"/>
          <w:lang w:eastAsia="en-AU"/>
        </w:rPr>
        <w:t xml:space="preserve">ensure that internally stored data </w:t>
      </w:r>
      <w:r w:rsidR="00B84E30">
        <w:rPr>
          <w:szCs w:val="19"/>
          <w:lang w:eastAsia="en-AU"/>
        </w:rPr>
        <w:t xml:space="preserve">in </w:t>
      </w:r>
      <w:r w:rsidR="00101BE5">
        <w:rPr>
          <w:szCs w:val="19"/>
          <w:lang w:eastAsia="en-AU"/>
        </w:rPr>
        <w:t>the</w:t>
      </w:r>
      <w:r w:rsidR="00B84E30">
        <w:rPr>
          <w:szCs w:val="19"/>
          <w:lang w:eastAsia="en-AU"/>
        </w:rPr>
        <w:t xml:space="preserve"> </w:t>
      </w:r>
      <w:r w:rsidR="00F47FF9">
        <w:rPr>
          <w:szCs w:val="19"/>
          <w:lang w:eastAsia="en-AU"/>
        </w:rPr>
        <w:t>register</w:t>
      </w:r>
      <w:r w:rsidR="00B84E30">
        <w:rPr>
          <w:szCs w:val="19"/>
          <w:lang w:eastAsia="en-AU"/>
        </w:rPr>
        <w:t xml:space="preserve"> </w:t>
      </w:r>
      <w:r w:rsidR="00E67074">
        <w:rPr>
          <w:szCs w:val="19"/>
          <w:lang w:eastAsia="en-AU"/>
        </w:rPr>
        <w:t xml:space="preserve">meets data </w:t>
      </w:r>
      <w:r w:rsidR="00DC1CC3">
        <w:rPr>
          <w:szCs w:val="19"/>
          <w:lang w:eastAsia="en-AU"/>
        </w:rPr>
        <w:t xml:space="preserve">storage, </w:t>
      </w:r>
      <w:r w:rsidR="00E67074">
        <w:rPr>
          <w:szCs w:val="19"/>
          <w:lang w:eastAsia="en-AU"/>
        </w:rPr>
        <w:t xml:space="preserve">privacy and security requirements </w:t>
      </w:r>
      <w:r w:rsidR="00621C6F">
        <w:rPr>
          <w:szCs w:val="19"/>
          <w:lang w:eastAsia="en-AU"/>
        </w:rPr>
        <w:t xml:space="preserve">in accordance with the </w:t>
      </w:r>
      <w:r w:rsidR="00621C6F" w:rsidRPr="00920540">
        <w:rPr>
          <w:rFonts w:asciiTheme="minorHAnsi" w:hAnsiTheme="minorHAnsi" w:cstheme="minorHAnsi"/>
          <w:i/>
          <w:iCs/>
          <w:color w:val="00264D" w:themeColor="background2"/>
          <w:u w:val="single"/>
          <w:lang w:eastAsia="en-AU"/>
        </w:rPr>
        <w:t>data privacy and security</w:t>
      </w:r>
      <w:r w:rsidR="00920540" w:rsidRPr="00920540">
        <w:rPr>
          <w:rFonts w:asciiTheme="minorHAnsi" w:hAnsiTheme="minorHAnsi" w:cstheme="minorHAnsi"/>
          <w:color w:val="00264D" w:themeColor="background2"/>
          <w:u w:val="single"/>
          <w:lang w:eastAsia="en-AU"/>
        </w:rPr>
        <w:t xml:space="preserve"> </w:t>
      </w:r>
      <w:r w:rsidR="00920540" w:rsidRPr="00920540">
        <w:rPr>
          <w:rFonts w:asciiTheme="minorHAnsi" w:hAnsiTheme="minorHAnsi" w:cstheme="minorHAnsi"/>
          <w:i/>
          <w:iCs/>
          <w:color w:val="00264D" w:themeColor="background2"/>
          <w:u w:val="single"/>
          <w:lang w:eastAsia="en-AU"/>
        </w:rPr>
        <w:t>policy</w:t>
      </w:r>
      <w:r w:rsidR="00920540" w:rsidRPr="00920540">
        <w:rPr>
          <w:rFonts w:asciiTheme="minorHAnsi" w:hAnsiTheme="minorHAnsi" w:cstheme="minorHAnsi"/>
          <w:i/>
          <w:iCs/>
          <w:color w:val="00264D" w:themeColor="background2"/>
          <w:lang w:eastAsia="en-AU"/>
        </w:rPr>
        <w:t xml:space="preserve"> </w:t>
      </w:r>
      <w:r w:rsidR="00621C6F" w:rsidRPr="00621C6F">
        <w:rPr>
          <w:rFonts w:asciiTheme="minorHAnsi" w:hAnsiTheme="minorHAnsi" w:cstheme="minorHAnsi"/>
          <w:lang w:eastAsia="en-AU"/>
        </w:rPr>
        <w:t xml:space="preserve">and </w:t>
      </w:r>
      <w:r w:rsidR="00621C6F" w:rsidRPr="00AF36AC">
        <w:rPr>
          <w:rFonts w:asciiTheme="minorHAnsi" w:hAnsiTheme="minorHAnsi" w:cstheme="minorHAnsi"/>
          <w:i/>
          <w:iCs/>
          <w:color w:val="00264D" w:themeColor="background2"/>
          <w:u w:val="single"/>
          <w:lang w:eastAsia="en-AU"/>
        </w:rPr>
        <w:t>procedure for data storage and security</w:t>
      </w:r>
      <w:r w:rsidR="00920540" w:rsidRPr="00920540">
        <w:rPr>
          <w:rFonts w:asciiTheme="minorHAnsi" w:hAnsiTheme="minorHAnsi" w:cstheme="minorHAnsi"/>
          <w:lang w:eastAsia="en-AU"/>
        </w:rPr>
        <w:t>.</w:t>
      </w:r>
    </w:p>
    <w:p w14:paraId="19730DB4" w14:textId="15CBBD45" w:rsidR="00D170D2" w:rsidRDefault="00D80138" w:rsidP="00E649E6">
      <w:pPr>
        <w:rPr>
          <w:rFonts w:asciiTheme="minorHAnsi" w:hAnsiTheme="minorHAnsi" w:cstheme="minorHAnsi"/>
          <w:lang w:eastAsia="en-AU"/>
        </w:rPr>
      </w:pPr>
      <w:r>
        <w:rPr>
          <w:rFonts w:asciiTheme="minorHAnsi" w:hAnsiTheme="minorHAnsi" w:cstheme="minorHAnsi"/>
          <w:i/>
          <w:iCs/>
          <w:color w:val="00264D" w:themeColor="background2"/>
          <w:u w:val="single"/>
          <w:lang w:eastAsia="en-AU"/>
        </w:rPr>
        <w:t>Procedure</w:t>
      </w:r>
      <w:r w:rsidR="00126A9E" w:rsidRPr="006C4B3A">
        <w:rPr>
          <w:rFonts w:asciiTheme="minorHAnsi" w:hAnsiTheme="minorHAnsi" w:cstheme="minorHAnsi"/>
          <w:i/>
          <w:iCs/>
          <w:color w:val="00264D" w:themeColor="background2"/>
          <w:u w:val="single"/>
          <w:lang w:eastAsia="en-AU"/>
        </w:rPr>
        <w:t xml:space="preserve"> for data storage and security</w:t>
      </w:r>
      <w:r w:rsidR="00126A9E">
        <w:rPr>
          <w:rFonts w:asciiTheme="minorHAnsi" w:hAnsiTheme="minorHAnsi" w:cstheme="minorHAnsi"/>
          <w:i/>
          <w:iCs/>
          <w:color w:val="00264D" w:themeColor="background2"/>
          <w:lang w:eastAsia="en-AU"/>
        </w:rPr>
        <w:t xml:space="preserve"> </w:t>
      </w:r>
      <w:r w:rsidR="009D0EF1">
        <w:rPr>
          <w:rFonts w:asciiTheme="minorHAnsi" w:hAnsiTheme="minorHAnsi" w:cstheme="minorHAnsi"/>
          <w:lang w:eastAsia="en-AU"/>
        </w:rPr>
        <w:t>details</w:t>
      </w:r>
      <w:r w:rsidR="004D6E90">
        <w:rPr>
          <w:rFonts w:asciiTheme="minorHAnsi" w:hAnsiTheme="minorHAnsi" w:cstheme="minorHAnsi"/>
          <w:lang w:eastAsia="en-AU"/>
        </w:rPr>
        <w:t xml:space="preserve"> the ICT-based security</w:t>
      </w:r>
      <w:r w:rsidR="009D0EF1">
        <w:rPr>
          <w:rFonts w:asciiTheme="minorHAnsi" w:hAnsiTheme="minorHAnsi" w:cstheme="minorHAnsi"/>
          <w:lang w:eastAsia="en-AU"/>
        </w:rPr>
        <w:t xml:space="preserve"> protocols</w:t>
      </w:r>
      <w:r w:rsidR="004D6E90">
        <w:rPr>
          <w:rFonts w:asciiTheme="minorHAnsi" w:hAnsiTheme="minorHAnsi" w:cstheme="minorHAnsi"/>
          <w:lang w:eastAsia="en-AU"/>
        </w:rPr>
        <w:t xml:space="preserve"> for </w:t>
      </w:r>
      <w:r w:rsidR="00101BE5">
        <w:rPr>
          <w:rFonts w:asciiTheme="minorHAnsi" w:hAnsiTheme="minorHAnsi" w:cstheme="minorHAnsi"/>
          <w:lang w:eastAsia="en-AU"/>
        </w:rPr>
        <w:t>the</w:t>
      </w:r>
      <w:r w:rsidR="00E776B7">
        <w:rPr>
          <w:rFonts w:asciiTheme="minorHAnsi" w:hAnsiTheme="minorHAnsi" w:cstheme="minorHAnsi"/>
          <w:lang w:eastAsia="en-AU"/>
        </w:rPr>
        <w:t xml:space="preserve"> </w:t>
      </w:r>
      <w:r w:rsidR="00F47FF9">
        <w:rPr>
          <w:rFonts w:asciiTheme="minorHAnsi" w:hAnsiTheme="minorHAnsi" w:cstheme="minorHAnsi"/>
          <w:lang w:eastAsia="en-AU"/>
        </w:rPr>
        <w:t>register</w:t>
      </w:r>
      <w:r w:rsidR="0072335C">
        <w:rPr>
          <w:rFonts w:asciiTheme="minorHAnsi" w:hAnsiTheme="minorHAnsi" w:cstheme="minorHAnsi"/>
          <w:lang w:eastAsia="en-AU"/>
        </w:rPr>
        <w:t xml:space="preserve">, including building and system access, </w:t>
      </w:r>
      <w:r w:rsidR="00076B6A">
        <w:rPr>
          <w:rFonts w:asciiTheme="minorHAnsi" w:hAnsiTheme="minorHAnsi" w:cstheme="minorHAnsi"/>
          <w:lang w:eastAsia="en-AU"/>
        </w:rPr>
        <w:t>firewall and malware protection, regular data backups</w:t>
      </w:r>
      <w:r w:rsidR="00ED51FF">
        <w:rPr>
          <w:rFonts w:asciiTheme="minorHAnsi" w:hAnsiTheme="minorHAnsi" w:cstheme="minorHAnsi"/>
          <w:lang w:eastAsia="en-AU"/>
        </w:rPr>
        <w:t xml:space="preserve"> and</w:t>
      </w:r>
      <w:r w:rsidR="00076B6A">
        <w:rPr>
          <w:rFonts w:asciiTheme="minorHAnsi" w:hAnsiTheme="minorHAnsi" w:cstheme="minorHAnsi"/>
          <w:lang w:eastAsia="en-AU"/>
        </w:rPr>
        <w:t xml:space="preserve"> </w:t>
      </w:r>
      <w:r w:rsidR="00ED51FF">
        <w:rPr>
          <w:rFonts w:asciiTheme="minorHAnsi" w:hAnsiTheme="minorHAnsi" w:cstheme="minorHAnsi"/>
          <w:lang w:eastAsia="en-AU"/>
        </w:rPr>
        <w:t>secure communications.</w:t>
      </w:r>
      <w:r w:rsidR="00C53D00">
        <w:rPr>
          <w:rFonts w:asciiTheme="minorHAnsi" w:hAnsiTheme="minorHAnsi" w:cstheme="minorHAnsi"/>
          <w:lang w:eastAsia="en-AU"/>
        </w:rPr>
        <w:t xml:space="preserve"> </w:t>
      </w:r>
    </w:p>
    <w:p w14:paraId="117B3264" w14:textId="6120FDFC" w:rsidR="00E649E6" w:rsidRPr="00C046F0" w:rsidRDefault="00C046F0" w:rsidP="00E649E6">
      <w:pPr>
        <w:rPr>
          <w:szCs w:val="19"/>
          <w:lang w:eastAsia="en-AU"/>
        </w:rPr>
      </w:pPr>
      <w:r w:rsidRPr="00B03E43">
        <w:rPr>
          <w:rFonts w:asciiTheme="minorHAnsi" w:hAnsiTheme="minorHAnsi" w:cstheme="minorHAnsi"/>
          <w:i/>
          <w:color w:val="00264D" w:themeColor="background2"/>
          <w:u w:val="single"/>
          <w:lang w:eastAsia="en-AU"/>
        </w:rPr>
        <w:t>Procedure for data storage and security</w:t>
      </w:r>
      <w:r w:rsidRPr="00B03E43">
        <w:rPr>
          <w:rFonts w:asciiTheme="minorHAnsi" w:hAnsiTheme="minorHAnsi" w:cstheme="minorHAnsi"/>
          <w:lang w:eastAsia="en-AU"/>
        </w:rPr>
        <w:t xml:space="preserve"> sets</w:t>
      </w:r>
      <w:r w:rsidR="00126A9E" w:rsidRPr="00B03E43">
        <w:rPr>
          <w:rFonts w:asciiTheme="minorHAnsi" w:hAnsiTheme="minorHAnsi" w:cstheme="minorHAnsi"/>
          <w:lang w:eastAsia="en-AU"/>
        </w:rPr>
        <w:t xml:space="preserve"> </w:t>
      </w:r>
      <w:r w:rsidR="00126A9E" w:rsidRPr="00B03E43">
        <w:rPr>
          <w:rFonts w:asciiTheme="minorHAnsi" w:hAnsiTheme="minorHAnsi" w:cstheme="minorHAnsi"/>
          <w:szCs w:val="19"/>
          <w:lang w:eastAsia="en-AU"/>
        </w:rPr>
        <w:t>a</w:t>
      </w:r>
      <w:r w:rsidR="00E649E6" w:rsidRPr="00B03E43">
        <w:rPr>
          <w:rFonts w:asciiTheme="minorHAnsi" w:hAnsiTheme="minorHAnsi" w:cstheme="minorHAnsi"/>
          <w:szCs w:val="19"/>
          <w:lang w:eastAsia="en-AU"/>
        </w:rPr>
        <w:t xml:space="preserve"> range of requirements </w:t>
      </w:r>
      <w:r w:rsidR="008F53F7" w:rsidRPr="00B03E43">
        <w:rPr>
          <w:rFonts w:asciiTheme="minorHAnsi" w:hAnsiTheme="minorHAnsi" w:cstheme="minorHAnsi"/>
          <w:szCs w:val="19"/>
          <w:lang w:eastAsia="en-AU"/>
        </w:rPr>
        <w:t xml:space="preserve">for data storage and security </w:t>
      </w:r>
      <w:r w:rsidR="00E649E6" w:rsidRPr="00B03E43">
        <w:rPr>
          <w:rFonts w:asciiTheme="minorHAnsi" w:hAnsiTheme="minorHAnsi" w:cstheme="minorHAnsi"/>
          <w:szCs w:val="19"/>
          <w:lang w:eastAsia="en-AU"/>
        </w:rPr>
        <w:t xml:space="preserve">that must </w:t>
      </w:r>
      <w:r w:rsidRPr="00B03E43">
        <w:rPr>
          <w:rFonts w:asciiTheme="minorHAnsi" w:hAnsiTheme="minorHAnsi" w:cstheme="minorHAnsi"/>
          <w:szCs w:val="19"/>
          <w:lang w:eastAsia="en-AU"/>
        </w:rPr>
        <w:t xml:space="preserve">be </w:t>
      </w:r>
      <w:r w:rsidR="00E649E6" w:rsidRPr="00B03E43">
        <w:rPr>
          <w:rFonts w:asciiTheme="minorHAnsi" w:hAnsiTheme="minorHAnsi" w:cstheme="minorHAnsi"/>
          <w:szCs w:val="19"/>
          <w:lang w:eastAsia="en-AU"/>
        </w:rPr>
        <w:t>adhere</w:t>
      </w:r>
      <w:r w:rsidRPr="00B03E43">
        <w:rPr>
          <w:rFonts w:asciiTheme="minorHAnsi" w:hAnsiTheme="minorHAnsi" w:cstheme="minorHAnsi"/>
          <w:szCs w:val="19"/>
          <w:lang w:eastAsia="en-AU"/>
        </w:rPr>
        <w:t>d</w:t>
      </w:r>
      <w:r w:rsidR="00E649E6" w:rsidRPr="00B03E43">
        <w:rPr>
          <w:rFonts w:asciiTheme="minorHAnsi" w:hAnsiTheme="minorHAnsi" w:cstheme="minorHAnsi"/>
          <w:szCs w:val="19"/>
          <w:lang w:eastAsia="en-AU"/>
        </w:rPr>
        <w:t xml:space="preserve"> to:</w:t>
      </w:r>
    </w:p>
    <w:p w14:paraId="480B9A58" w14:textId="49BC8C9B" w:rsidR="00D170D2" w:rsidRPr="00C046F0" w:rsidRDefault="00126A9E" w:rsidP="00686E0C">
      <w:pPr>
        <w:pStyle w:val="Bullet"/>
        <w:rPr>
          <w:rFonts w:asciiTheme="minorHAnsi" w:hAnsiTheme="minorHAnsi" w:cstheme="minorHAnsi"/>
        </w:rPr>
      </w:pPr>
      <w:r>
        <w:t>C</w:t>
      </w:r>
      <w:r w:rsidR="00E649E6" w:rsidRPr="00715DCA">
        <w:t xml:space="preserve">ompliance with </w:t>
      </w:r>
      <w:r w:rsidR="004642C7">
        <w:t>privacy, security</w:t>
      </w:r>
      <w:r w:rsidR="00C046F0">
        <w:t>,</w:t>
      </w:r>
      <w:r w:rsidR="004642C7">
        <w:t xml:space="preserve"> and consent requirements</w:t>
      </w:r>
    </w:p>
    <w:p w14:paraId="41F38C06" w14:textId="77777777" w:rsidR="00EE6CB2" w:rsidRPr="00EE6CB2" w:rsidRDefault="00C046F0" w:rsidP="00A97354">
      <w:pPr>
        <w:pStyle w:val="Bullet"/>
        <w:rPr>
          <w:rFonts w:asciiTheme="minorHAnsi" w:hAnsiTheme="minorHAnsi" w:cstheme="minorHAnsi"/>
        </w:rPr>
      </w:pPr>
      <w:r>
        <w:t>Compliance with program and data governance requirements</w:t>
      </w:r>
    </w:p>
    <w:p w14:paraId="2F33753D" w14:textId="730C8267" w:rsidR="00E649E6" w:rsidRPr="00EE6CB2" w:rsidRDefault="00EE6CB2" w:rsidP="00A97354">
      <w:pPr>
        <w:pStyle w:val="Bullet"/>
        <w:rPr>
          <w:rFonts w:asciiTheme="minorHAnsi" w:hAnsiTheme="minorHAnsi" w:cstheme="minorHAnsi"/>
        </w:rPr>
      </w:pPr>
      <w:r w:rsidRPr="00EE6CB2">
        <w:rPr>
          <w:rFonts w:asciiTheme="minorHAnsi" w:hAnsiTheme="minorHAnsi" w:cstheme="minorHAnsi"/>
        </w:rPr>
        <w:t>D</w:t>
      </w:r>
      <w:r w:rsidR="00E649E6" w:rsidRPr="00EE6CB2">
        <w:rPr>
          <w:rFonts w:asciiTheme="minorHAnsi" w:hAnsiTheme="minorHAnsi" w:cstheme="minorHAnsi"/>
        </w:rPr>
        <w:t>ata custodian</w:t>
      </w:r>
      <w:r w:rsidR="00126A9E" w:rsidRPr="00EE6CB2">
        <w:rPr>
          <w:rFonts w:asciiTheme="minorHAnsi" w:hAnsiTheme="minorHAnsi" w:cstheme="minorHAnsi"/>
        </w:rPr>
        <w:t xml:space="preserve">s are </w:t>
      </w:r>
      <w:r w:rsidR="00E649E6" w:rsidRPr="00EE6CB2">
        <w:rPr>
          <w:rFonts w:asciiTheme="minorHAnsi" w:hAnsiTheme="minorHAnsi" w:cstheme="minorHAnsi"/>
        </w:rPr>
        <w:t>responsib</w:t>
      </w:r>
      <w:r w:rsidR="00126A9E" w:rsidRPr="00EE6CB2">
        <w:rPr>
          <w:rFonts w:asciiTheme="minorHAnsi" w:hAnsiTheme="minorHAnsi" w:cstheme="minorHAnsi"/>
        </w:rPr>
        <w:t xml:space="preserve">le </w:t>
      </w:r>
      <w:r w:rsidR="00E649E6" w:rsidRPr="00EE6CB2">
        <w:rPr>
          <w:rFonts w:asciiTheme="minorHAnsi" w:hAnsiTheme="minorHAnsi" w:cstheme="minorHAnsi"/>
        </w:rPr>
        <w:t xml:space="preserve">for ensuring their data collections are protected from unauthorised access, alteration or </w:t>
      </w:r>
      <w:proofErr w:type="gramStart"/>
      <w:r w:rsidR="00E649E6" w:rsidRPr="00EE6CB2">
        <w:rPr>
          <w:rFonts w:asciiTheme="minorHAnsi" w:hAnsiTheme="minorHAnsi" w:cstheme="minorHAnsi"/>
        </w:rPr>
        <w:t>loss</w:t>
      </w:r>
      <w:proofErr w:type="gramEnd"/>
    </w:p>
    <w:p w14:paraId="0983C2D8" w14:textId="69E2BCC7" w:rsidR="00E649E6" w:rsidRPr="00715DCA" w:rsidRDefault="00126A9E" w:rsidP="00686E0C">
      <w:pPr>
        <w:pStyle w:val="Bullet"/>
        <w:rPr>
          <w:rFonts w:asciiTheme="minorHAnsi" w:hAnsiTheme="minorHAnsi" w:cstheme="minorHAnsi"/>
        </w:rPr>
      </w:pPr>
      <w:r>
        <w:rPr>
          <w:rFonts w:asciiTheme="minorHAnsi" w:hAnsiTheme="minorHAnsi" w:cstheme="minorHAnsi"/>
        </w:rPr>
        <w:t>P</w:t>
      </w:r>
      <w:r w:rsidR="00E649E6" w:rsidRPr="00715DCA">
        <w:rPr>
          <w:rFonts w:asciiTheme="minorHAnsi" w:hAnsiTheme="minorHAnsi" w:cstheme="minorHAnsi"/>
        </w:rPr>
        <w:t xml:space="preserve">roviding and maintaining a safe electronic </w:t>
      </w:r>
      <w:r w:rsidR="00441EE9">
        <w:rPr>
          <w:rFonts w:asciiTheme="minorHAnsi" w:hAnsiTheme="minorHAnsi" w:cstheme="minorHAnsi"/>
        </w:rPr>
        <w:t>and physical</w:t>
      </w:r>
      <w:r w:rsidR="00E649E6" w:rsidRPr="00715DCA">
        <w:rPr>
          <w:rFonts w:asciiTheme="minorHAnsi" w:hAnsiTheme="minorHAnsi" w:cstheme="minorHAnsi"/>
        </w:rPr>
        <w:t xml:space="preserve"> environment for storage of data collections</w:t>
      </w:r>
      <w:r w:rsidR="00AC39FC">
        <w:rPr>
          <w:rFonts w:asciiTheme="minorHAnsi" w:hAnsiTheme="minorHAnsi" w:cstheme="minorHAnsi"/>
        </w:rPr>
        <w:t xml:space="preserve"> that protects </w:t>
      </w:r>
      <w:r w:rsidR="00AC39FC" w:rsidRPr="00715DCA">
        <w:rPr>
          <w:rFonts w:asciiTheme="minorHAnsi" w:hAnsiTheme="minorHAnsi" w:cstheme="minorHAnsi"/>
        </w:rPr>
        <w:t>protect both staff and its repositories of personal information.</w:t>
      </w:r>
    </w:p>
    <w:p w14:paraId="128145E1" w14:textId="5265BE6E" w:rsidR="00A71DB2" w:rsidRDefault="00A71DB2" w:rsidP="00686E0C">
      <w:pPr>
        <w:pStyle w:val="Bullet"/>
        <w:rPr>
          <w:rFonts w:asciiTheme="minorHAnsi" w:hAnsiTheme="minorHAnsi" w:cstheme="minorHAnsi"/>
        </w:rPr>
      </w:pPr>
      <w:r>
        <w:rPr>
          <w:rFonts w:asciiTheme="minorHAnsi" w:hAnsiTheme="minorHAnsi" w:cstheme="minorHAnsi"/>
        </w:rPr>
        <w:t>Consistent and complete records of any changes to data collections</w:t>
      </w:r>
    </w:p>
    <w:p w14:paraId="381F4E37" w14:textId="1B854B33" w:rsidR="00441EE9" w:rsidRPr="00441EE9" w:rsidRDefault="00AC39FC" w:rsidP="00686E0C">
      <w:pPr>
        <w:pStyle w:val="Bullet"/>
        <w:rPr>
          <w:rFonts w:asciiTheme="minorHAnsi" w:hAnsiTheme="minorHAnsi" w:cstheme="minorHAnsi"/>
        </w:rPr>
      </w:pPr>
      <w:r>
        <w:rPr>
          <w:rFonts w:asciiTheme="minorHAnsi" w:hAnsiTheme="minorHAnsi" w:cstheme="minorHAnsi"/>
        </w:rPr>
        <w:t xml:space="preserve">Clear </w:t>
      </w:r>
      <w:r w:rsidR="00B03E43">
        <w:rPr>
          <w:rFonts w:asciiTheme="minorHAnsi" w:hAnsiTheme="minorHAnsi" w:cstheme="minorHAnsi"/>
        </w:rPr>
        <w:t xml:space="preserve">tools, systems and </w:t>
      </w:r>
      <w:r>
        <w:rPr>
          <w:rFonts w:asciiTheme="minorHAnsi" w:hAnsiTheme="minorHAnsi" w:cstheme="minorHAnsi"/>
        </w:rPr>
        <w:t>procedures that e</w:t>
      </w:r>
      <w:r w:rsidR="00B03E43">
        <w:rPr>
          <w:rFonts w:asciiTheme="minorHAnsi" w:hAnsiTheme="minorHAnsi" w:cstheme="minorHAnsi"/>
        </w:rPr>
        <w:t>nsure</w:t>
      </w:r>
      <w:r>
        <w:rPr>
          <w:rFonts w:asciiTheme="minorHAnsi" w:hAnsiTheme="minorHAnsi" w:cstheme="minorHAnsi"/>
        </w:rPr>
        <w:t xml:space="preserve"> the </w:t>
      </w:r>
      <w:r w:rsidR="003F1C69">
        <w:rPr>
          <w:rFonts w:asciiTheme="minorHAnsi" w:hAnsiTheme="minorHAnsi" w:cstheme="minorHAnsi"/>
        </w:rPr>
        <w:t>appropriate handling of protected and sensitive data</w:t>
      </w:r>
      <w:r w:rsidR="0098376C">
        <w:rPr>
          <w:rFonts w:asciiTheme="minorHAnsi" w:hAnsiTheme="minorHAnsi" w:cstheme="minorHAnsi"/>
        </w:rPr>
        <w:t xml:space="preserve">. </w:t>
      </w:r>
    </w:p>
    <w:p w14:paraId="5CB63B5C" w14:textId="6C150D10" w:rsidR="00D13452" w:rsidRPr="00D13452" w:rsidRDefault="00141B36" w:rsidP="008D1ECD">
      <w:pPr>
        <w:pStyle w:val="Heading4"/>
        <w:rPr>
          <w:rFonts w:asciiTheme="majorHAnsi" w:hAnsiTheme="majorHAnsi" w:cstheme="majorHAnsi"/>
        </w:rPr>
      </w:pPr>
      <w:r>
        <w:t>Business contin</w:t>
      </w:r>
      <w:r>
        <w:rPr>
          <w:rFonts w:asciiTheme="majorHAnsi" w:hAnsiTheme="majorHAnsi" w:cstheme="majorHAnsi"/>
        </w:rPr>
        <w:t>uity</w:t>
      </w:r>
      <w:r w:rsidR="0081767F">
        <w:rPr>
          <w:rFonts w:asciiTheme="majorHAnsi" w:hAnsiTheme="majorHAnsi" w:cstheme="majorHAnsi"/>
        </w:rPr>
        <w:t xml:space="preserve"> and disaster recovery</w:t>
      </w:r>
      <w:r>
        <w:rPr>
          <w:rFonts w:asciiTheme="majorHAnsi" w:hAnsiTheme="majorHAnsi" w:cstheme="majorHAnsi"/>
        </w:rPr>
        <w:t xml:space="preserve"> management</w:t>
      </w:r>
    </w:p>
    <w:p w14:paraId="005E6A30" w14:textId="593AF78A" w:rsidR="00D13452" w:rsidRPr="00136FED" w:rsidRDefault="00136FED" w:rsidP="00D13452">
      <w:pPr>
        <w:rPr>
          <w:rFonts w:asciiTheme="minorHAnsi" w:hAnsiTheme="minorHAnsi" w:cstheme="minorHAnsi"/>
          <w:szCs w:val="19"/>
          <w:lang w:eastAsia="en-AU"/>
        </w:rPr>
      </w:pPr>
      <w:r>
        <w:rPr>
          <w:rFonts w:asciiTheme="minorHAnsi" w:hAnsiTheme="minorHAnsi" w:cstheme="minorHAnsi"/>
          <w:szCs w:val="19"/>
          <w:lang w:eastAsia="en-AU"/>
        </w:rPr>
        <w:t xml:space="preserve">Business continuity </w:t>
      </w:r>
      <w:r w:rsidR="0081767F">
        <w:rPr>
          <w:rFonts w:asciiTheme="minorHAnsi" w:hAnsiTheme="minorHAnsi" w:cstheme="minorHAnsi"/>
          <w:szCs w:val="19"/>
          <w:lang w:eastAsia="en-AU"/>
        </w:rPr>
        <w:t xml:space="preserve">and disaster recovery </w:t>
      </w:r>
      <w:r>
        <w:rPr>
          <w:rFonts w:asciiTheme="minorHAnsi" w:hAnsiTheme="minorHAnsi" w:cstheme="minorHAnsi"/>
          <w:szCs w:val="19"/>
          <w:lang w:eastAsia="en-AU"/>
        </w:rPr>
        <w:t xml:space="preserve">will be managed </w:t>
      </w:r>
      <w:r w:rsidR="0081767F" w:rsidRPr="0081767F">
        <w:rPr>
          <w:rFonts w:asciiTheme="minorHAnsi" w:hAnsiTheme="minorHAnsi" w:cstheme="minorHAnsi"/>
          <w:szCs w:val="19"/>
          <w:lang w:eastAsia="en-AU"/>
        </w:rPr>
        <w:t>by delegated data custodians</w:t>
      </w:r>
      <w:r w:rsidR="003204C4">
        <w:rPr>
          <w:rFonts w:asciiTheme="minorHAnsi" w:hAnsiTheme="minorHAnsi" w:cstheme="minorHAnsi"/>
          <w:szCs w:val="19"/>
          <w:lang w:eastAsia="en-AU"/>
        </w:rPr>
        <w:t xml:space="preserve"> as per </w:t>
      </w:r>
      <w:r w:rsidR="003204C4" w:rsidRPr="003204C4">
        <w:rPr>
          <w:rFonts w:asciiTheme="minorHAnsi" w:hAnsiTheme="minorHAnsi" w:cstheme="minorHAnsi"/>
          <w:i/>
          <w:iCs/>
          <w:color w:val="00264D" w:themeColor="background2"/>
          <w:szCs w:val="19"/>
          <w:u w:val="single"/>
          <w:lang w:eastAsia="en-AU"/>
        </w:rPr>
        <w:t xml:space="preserve">policies and </w:t>
      </w:r>
      <w:r w:rsidR="00D80138">
        <w:rPr>
          <w:rFonts w:asciiTheme="minorHAnsi" w:hAnsiTheme="minorHAnsi" w:cstheme="minorHAnsi"/>
          <w:i/>
          <w:iCs/>
          <w:color w:val="00264D" w:themeColor="background2"/>
          <w:szCs w:val="19"/>
          <w:u w:val="single"/>
          <w:lang w:eastAsia="en-AU"/>
        </w:rPr>
        <w:t>procedure</w:t>
      </w:r>
      <w:r w:rsidR="003204C4" w:rsidRPr="003204C4">
        <w:rPr>
          <w:rFonts w:asciiTheme="minorHAnsi" w:hAnsiTheme="minorHAnsi" w:cstheme="minorHAnsi"/>
          <w:i/>
          <w:iCs/>
          <w:color w:val="00264D" w:themeColor="background2"/>
          <w:szCs w:val="19"/>
          <w:u w:val="single"/>
          <w:lang w:eastAsia="en-AU"/>
        </w:rPr>
        <w:t xml:space="preserve"> for continuity and disaster recovery </w:t>
      </w:r>
      <w:r w:rsidR="005E46F2">
        <w:rPr>
          <w:rFonts w:asciiTheme="minorHAnsi" w:hAnsiTheme="minorHAnsi" w:cstheme="minorHAnsi"/>
          <w:szCs w:val="19"/>
          <w:lang w:eastAsia="en-AU"/>
        </w:rPr>
        <w:t>which</w:t>
      </w:r>
      <w:r>
        <w:rPr>
          <w:rFonts w:asciiTheme="minorHAnsi" w:hAnsiTheme="minorHAnsi" w:cstheme="minorHAnsi"/>
          <w:szCs w:val="19"/>
          <w:lang w:eastAsia="en-AU"/>
        </w:rPr>
        <w:t xml:space="preserve"> </w:t>
      </w:r>
      <w:r w:rsidR="005E46F2">
        <w:rPr>
          <w:rFonts w:asciiTheme="minorHAnsi" w:hAnsiTheme="minorHAnsi" w:cstheme="minorHAnsi"/>
          <w:szCs w:val="19"/>
          <w:lang w:eastAsia="en-AU"/>
        </w:rPr>
        <w:t>identifies</w:t>
      </w:r>
      <w:r w:rsidR="003204C4">
        <w:rPr>
          <w:rFonts w:asciiTheme="minorHAnsi" w:hAnsiTheme="minorHAnsi" w:cstheme="minorHAnsi"/>
          <w:szCs w:val="19"/>
          <w:lang w:eastAsia="en-AU"/>
        </w:rPr>
        <w:t xml:space="preserve"> key disasters and</w:t>
      </w:r>
      <w:r>
        <w:rPr>
          <w:rFonts w:asciiTheme="minorHAnsi" w:hAnsiTheme="minorHAnsi" w:cstheme="minorHAnsi"/>
          <w:szCs w:val="19"/>
          <w:lang w:eastAsia="en-AU"/>
        </w:rPr>
        <w:t xml:space="preserve"> threats to business continuity,</w:t>
      </w:r>
      <w:r w:rsidR="003204C4">
        <w:rPr>
          <w:rFonts w:asciiTheme="minorHAnsi" w:hAnsiTheme="minorHAnsi" w:cstheme="minorHAnsi"/>
          <w:szCs w:val="19"/>
          <w:lang w:eastAsia="en-AU"/>
        </w:rPr>
        <w:t xml:space="preserve"> the</w:t>
      </w:r>
      <w:r>
        <w:rPr>
          <w:rFonts w:asciiTheme="minorHAnsi" w:hAnsiTheme="minorHAnsi" w:cstheme="minorHAnsi"/>
          <w:szCs w:val="19"/>
          <w:lang w:eastAsia="en-AU"/>
        </w:rPr>
        <w:t xml:space="preserve"> level of impact and the risk management strategy to ensure business continuity in </w:t>
      </w:r>
      <w:r w:rsidR="00A47F4A">
        <w:rPr>
          <w:rFonts w:asciiTheme="minorHAnsi" w:hAnsiTheme="minorHAnsi" w:cstheme="minorHAnsi"/>
          <w:szCs w:val="19"/>
          <w:lang w:eastAsia="en-AU"/>
        </w:rPr>
        <w:t>the</w:t>
      </w:r>
      <w:r>
        <w:rPr>
          <w:rFonts w:asciiTheme="minorHAnsi" w:hAnsiTheme="minorHAnsi" w:cstheme="minorHAnsi"/>
          <w:szCs w:val="19"/>
          <w:lang w:eastAsia="en-AU"/>
        </w:rPr>
        <w:t xml:space="preserve"> LCSP.</w:t>
      </w:r>
    </w:p>
    <w:p w14:paraId="676FD98B" w14:textId="56921A20" w:rsidR="0067289F" w:rsidRPr="00997580" w:rsidRDefault="00C37F65" w:rsidP="00997580">
      <w:pPr>
        <w:pStyle w:val="Heading3"/>
      </w:pPr>
      <w:bookmarkStart w:id="64" w:name="_Ref110546629"/>
      <w:bookmarkStart w:id="65" w:name="_Toc115782292"/>
      <w:r>
        <w:lastRenderedPageBreak/>
        <w:t xml:space="preserve">Data </w:t>
      </w:r>
      <w:r w:rsidR="0044425F">
        <w:t xml:space="preserve">access, </w:t>
      </w:r>
      <w:r w:rsidR="00207AD1">
        <w:t>usage,</w:t>
      </w:r>
      <w:r w:rsidR="0044425F">
        <w:t xml:space="preserve"> </w:t>
      </w:r>
      <w:r w:rsidR="001E7C02">
        <w:t xml:space="preserve">and </w:t>
      </w:r>
      <w:r w:rsidR="009A2610">
        <w:t>sharing</w:t>
      </w:r>
      <w:bookmarkEnd w:id="64"/>
      <w:bookmarkEnd w:id="65"/>
      <w:r w:rsidR="009A2610">
        <w:t xml:space="preserve"> </w:t>
      </w:r>
      <w:bookmarkEnd w:id="63"/>
    </w:p>
    <w:p w14:paraId="6AA4979E" w14:textId="0377CBC1" w:rsidR="00034DE8" w:rsidRDefault="001B28F3" w:rsidP="008D1ECD">
      <w:pPr>
        <w:pStyle w:val="Heading4"/>
        <w:rPr>
          <w:rFonts w:asciiTheme="majorHAnsi" w:hAnsiTheme="majorHAnsi" w:cstheme="majorHAnsi"/>
        </w:rPr>
      </w:pPr>
      <w:r>
        <w:t xml:space="preserve">Permissions for data </w:t>
      </w:r>
      <w:r w:rsidR="00207AD1">
        <w:rPr>
          <w:rFonts w:asciiTheme="majorHAnsi" w:hAnsiTheme="majorHAnsi" w:cstheme="majorHAnsi"/>
        </w:rPr>
        <w:t>access, usage, and sharing</w:t>
      </w:r>
    </w:p>
    <w:p w14:paraId="5E72E867" w14:textId="06652419" w:rsidR="001B28F3" w:rsidRDefault="00FF096A" w:rsidP="001B28F3">
      <w:pPr>
        <w:rPr>
          <w:rFonts w:asciiTheme="minorHAnsi" w:hAnsiTheme="minorHAnsi" w:cstheme="minorHAnsi"/>
          <w:color w:val="000000" w:themeColor="text1"/>
          <w:lang w:eastAsia="en-AU"/>
        </w:rPr>
      </w:pPr>
      <w:r>
        <w:rPr>
          <w:rFonts w:asciiTheme="minorHAnsi" w:hAnsiTheme="minorHAnsi" w:cstheme="minorHAnsi"/>
          <w:color w:val="000000" w:themeColor="text1"/>
          <w:lang w:eastAsia="en-AU"/>
        </w:rPr>
        <w:t xml:space="preserve">Requests to </w:t>
      </w:r>
      <w:r w:rsidR="001B28F3">
        <w:rPr>
          <w:rFonts w:asciiTheme="minorHAnsi" w:hAnsiTheme="minorHAnsi" w:cstheme="minorHAnsi"/>
          <w:color w:val="000000" w:themeColor="text1"/>
          <w:lang w:eastAsia="en-AU"/>
        </w:rPr>
        <w:t>access</w:t>
      </w:r>
      <w:r w:rsidR="00471293">
        <w:rPr>
          <w:rFonts w:asciiTheme="minorHAnsi" w:hAnsiTheme="minorHAnsi" w:cstheme="minorHAnsi"/>
          <w:color w:val="000000" w:themeColor="text1"/>
          <w:lang w:eastAsia="en-AU"/>
        </w:rPr>
        <w:t>,</w:t>
      </w:r>
      <w:r w:rsidR="001B28F3">
        <w:rPr>
          <w:rFonts w:asciiTheme="minorHAnsi" w:hAnsiTheme="minorHAnsi" w:cstheme="minorHAnsi"/>
          <w:color w:val="000000" w:themeColor="text1"/>
          <w:lang w:eastAsia="en-AU"/>
        </w:rPr>
        <w:t xml:space="preserve"> use</w:t>
      </w:r>
      <w:r w:rsidR="00207AD1">
        <w:rPr>
          <w:rFonts w:asciiTheme="minorHAnsi" w:hAnsiTheme="minorHAnsi" w:cstheme="minorHAnsi"/>
          <w:color w:val="000000" w:themeColor="text1"/>
          <w:lang w:eastAsia="en-AU"/>
        </w:rPr>
        <w:t>,</w:t>
      </w:r>
      <w:r w:rsidR="00471293">
        <w:rPr>
          <w:rFonts w:asciiTheme="minorHAnsi" w:hAnsiTheme="minorHAnsi" w:cstheme="minorHAnsi"/>
          <w:color w:val="000000" w:themeColor="text1"/>
          <w:lang w:eastAsia="en-AU"/>
        </w:rPr>
        <w:t xml:space="preserve"> and share</w:t>
      </w:r>
      <w:r w:rsidR="001B28F3">
        <w:rPr>
          <w:rFonts w:asciiTheme="minorHAnsi" w:hAnsiTheme="minorHAnsi" w:cstheme="minorHAnsi"/>
          <w:color w:val="000000" w:themeColor="text1"/>
          <w:lang w:eastAsia="en-AU"/>
        </w:rPr>
        <w:t xml:space="preserve"> data held in </w:t>
      </w:r>
      <w:r w:rsidR="007B7E66">
        <w:rPr>
          <w:rFonts w:asciiTheme="minorHAnsi" w:hAnsiTheme="minorHAnsi" w:cstheme="minorHAnsi"/>
          <w:color w:val="000000" w:themeColor="text1"/>
          <w:lang w:eastAsia="en-AU"/>
        </w:rPr>
        <w:t>the</w:t>
      </w:r>
      <w:r w:rsidR="00F47FF9">
        <w:rPr>
          <w:rFonts w:asciiTheme="minorHAnsi" w:hAnsiTheme="minorHAnsi" w:cstheme="minorHAnsi"/>
          <w:color w:val="000000" w:themeColor="text1"/>
          <w:lang w:eastAsia="en-AU"/>
        </w:rPr>
        <w:t xml:space="preserve"> register</w:t>
      </w:r>
      <w:r w:rsidR="007B7E66" w:rsidDel="00F47FF9">
        <w:rPr>
          <w:rFonts w:asciiTheme="minorHAnsi" w:hAnsiTheme="minorHAnsi" w:cstheme="minorHAnsi"/>
          <w:color w:val="000000" w:themeColor="text1"/>
          <w:lang w:eastAsia="en-AU"/>
        </w:rPr>
        <w:t xml:space="preserve"> </w:t>
      </w:r>
      <w:r w:rsidR="00B52CA1">
        <w:rPr>
          <w:rFonts w:asciiTheme="minorHAnsi" w:hAnsiTheme="minorHAnsi" w:cstheme="minorHAnsi"/>
          <w:color w:val="000000" w:themeColor="text1"/>
          <w:lang w:eastAsia="en-AU"/>
        </w:rPr>
        <w:t>must</w:t>
      </w:r>
      <w:r w:rsidR="001B28F3">
        <w:rPr>
          <w:rFonts w:asciiTheme="minorHAnsi" w:hAnsiTheme="minorHAnsi" w:cstheme="minorHAnsi"/>
          <w:color w:val="000000" w:themeColor="text1"/>
          <w:lang w:eastAsia="en-AU"/>
        </w:rPr>
        <w:t xml:space="preserve"> </w:t>
      </w:r>
      <w:r w:rsidR="007B7E66">
        <w:rPr>
          <w:rFonts w:asciiTheme="minorHAnsi" w:hAnsiTheme="minorHAnsi" w:cstheme="minorHAnsi"/>
          <w:color w:val="000000" w:themeColor="text1"/>
          <w:lang w:eastAsia="en-AU"/>
        </w:rPr>
        <w:t xml:space="preserve">be </w:t>
      </w:r>
      <w:r w:rsidR="00A04B66">
        <w:rPr>
          <w:rFonts w:asciiTheme="minorHAnsi" w:hAnsiTheme="minorHAnsi" w:cstheme="minorHAnsi"/>
          <w:color w:val="000000" w:themeColor="text1"/>
          <w:lang w:eastAsia="en-AU"/>
        </w:rPr>
        <w:t>authorised</w:t>
      </w:r>
      <w:r w:rsidR="001B28F3">
        <w:rPr>
          <w:rFonts w:asciiTheme="minorHAnsi" w:hAnsiTheme="minorHAnsi" w:cstheme="minorHAnsi"/>
          <w:color w:val="000000" w:themeColor="text1"/>
          <w:lang w:eastAsia="en-AU"/>
        </w:rPr>
        <w:t xml:space="preserve"> by the LCSP Data Governance Committee</w:t>
      </w:r>
      <w:r w:rsidR="00B52CA1">
        <w:rPr>
          <w:rFonts w:asciiTheme="minorHAnsi" w:hAnsiTheme="minorHAnsi" w:cstheme="minorHAnsi"/>
          <w:color w:val="000000" w:themeColor="text1"/>
          <w:lang w:eastAsia="en-AU"/>
        </w:rPr>
        <w:t>, with approval from the AIHW Ethics Committee</w:t>
      </w:r>
      <w:r w:rsidR="00DB09B0">
        <w:rPr>
          <w:rFonts w:asciiTheme="minorHAnsi" w:hAnsiTheme="minorHAnsi" w:cstheme="minorHAnsi"/>
          <w:color w:val="000000" w:themeColor="text1"/>
          <w:lang w:eastAsia="en-AU"/>
        </w:rPr>
        <w:t xml:space="preserve">. </w:t>
      </w:r>
      <w:r w:rsidR="001B28F3">
        <w:rPr>
          <w:rFonts w:asciiTheme="minorHAnsi" w:hAnsiTheme="minorHAnsi" w:cstheme="minorHAnsi"/>
          <w:color w:val="000000" w:themeColor="text1"/>
          <w:lang w:eastAsia="en-AU"/>
        </w:rPr>
        <w:t xml:space="preserve">The permittable </w:t>
      </w:r>
      <w:r w:rsidR="00B52CA1">
        <w:rPr>
          <w:rFonts w:asciiTheme="minorHAnsi" w:hAnsiTheme="minorHAnsi" w:cstheme="minorHAnsi"/>
          <w:color w:val="000000" w:themeColor="text1"/>
          <w:lang w:eastAsia="en-AU"/>
        </w:rPr>
        <w:t xml:space="preserve">and ethical </w:t>
      </w:r>
      <w:r w:rsidR="00DB09B0">
        <w:rPr>
          <w:rFonts w:asciiTheme="minorHAnsi" w:hAnsiTheme="minorHAnsi" w:cstheme="minorHAnsi"/>
          <w:color w:val="000000" w:themeColor="text1"/>
          <w:lang w:eastAsia="en-AU"/>
        </w:rPr>
        <w:t>purposes for data access</w:t>
      </w:r>
      <w:r w:rsidR="0054165D">
        <w:rPr>
          <w:rFonts w:asciiTheme="minorHAnsi" w:hAnsiTheme="minorHAnsi" w:cstheme="minorHAnsi"/>
          <w:color w:val="000000" w:themeColor="text1"/>
          <w:lang w:eastAsia="en-AU"/>
        </w:rPr>
        <w:t xml:space="preserve">, use, and sharing </w:t>
      </w:r>
      <w:r w:rsidR="00DB09B0">
        <w:rPr>
          <w:rFonts w:asciiTheme="minorHAnsi" w:hAnsiTheme="minorHAnsi" w:cstheme="minorHAnsi"/>
          <w:color w:val="000000" w:themeColor="text1"/>
          <w:lang w:eastAsia="en-AU"/>
        </w:rPr>
        <w:t>are:</w:t>
      </w:r>
    </w:p>
    <w:p w14:paraId="4163507D" w14:textId="5C27B13D" w:rsidR="00034DE8" w:rsidRPr="001B28F3" w:rsidRDefault="00A04B66" w:rsidP="007B7E66">
      <w:pPr>
        <w:pStyle w:val="Bullet"/>
      </w:pPr>
      <w:r>
        <w:t xml:space="preserve">To </w:t>
      </w:r>
      <w:r w:rsidR="00E32D9F">
        <w:t>perform</w:t>
      </w:r>
      <w:r>
        <w:t xml:space="preserve"> m</w:t>
      </w:r>
      <w:r w:rsidR="00034DE8" w:rsidRPr="001B28F3">
        <w:t>onitoring</w:t>
      </w:r>
      <w:r w:rsidR="001E7C02" w:rsidRPr="001B28F3">
        <w:t>, reporting, and evaluation</w:t>
      </w:r>
      <w:r>
        <w:t xml:space="preserve"> of the LCSP</w:t>
      </w:r>
      <w:r w:rsidR="0020508A">
        <w:t>.</w:t>
      </w:r>
    </w:p>
    <w:p w14:paraId="03570B9A" w14:textId="142FE459" w:rsidR="00034DE8" w:rsidRDefault="00A04B66" w:rsidP="007B7E66">
      <w:pPr>
        <w:pStyle w:val="Bullet"/>
      </w:pPr>
      <w:r>
        <w:t>To perform r</w:t>
      </w:r>
      <w:r w:rsidR="00034DE8">
        <w:t>esearch and analytics</w:t>
      </w:r>
      <w:r>
        <w:t xml:space="preserve"> </w:t>
      </w:r>
      <w:r w:rsidR="00B0053A">
        <w:t>with relevance to lung cance</w:t>
      </w:r>
      <w:r w:rsidR="00064D4E">
        <w:t xml:space="preserve">r </w:t>
      </w:r>
      <w:r w:rsidR="00DD1845">
        <w:t>or</w:t>
      </w:r>
      <w:r w:rsidR="00150E91">
        <w:t xml:space="preserve"> cancer screening programs</w:t>
      </w:r>
      <w:r w:rsidR="0020508A">
        <w:t>.</w:t>
      </w:r>
    </w:p>
    <w:p w14:paraId="00BE1DD8" w14:textId="6B87A6DC" w:rsidR="00034DE8" w:rsidRDefault="00A04B66" w:rsidP="007B7E66">
      <w:pPr>
        <w:pStyle w:val="Bullet"/>
      </w:pPr>
      <w:r>
        <w:t>To inform f</w:t>
      </w:r>
      <w:r w:rsidR="001E7C02">
        <w:t>uture development of equipment, tools, and infrastructure</w:t>
      </w:r>
      <w:r w:rsidR="004C23A6">
        <w:t xml:space="preserve"> for the LCSP</w:t>
      </w:r>
      <w:r w:rsidR="007B7E66">
        <w:t xml:space="preserve">. </w:t>
      </w:r>
    </w:p>
    <w:p w14:paraId="35AA0863" w14:textId="5FFFD6A0" w:rsidR="00A04B66" w:rsidRPr="001E7C02" w:rsidRDefault="001E7C02" w:rsidP="001E7C02">
      <w:pPr>
        <w:rPr>
          <w:rFonts w:asciiTheme="minorHAnsi" w:hAnsiTheme="minorHAnsi" w:cstheme="minorHAnsi"/>
          <w:color w:val="000000" w:themeColor="text1"/>
          <w:lang w:eastAsia="en-AU"/>
        </w:rPr>
      </w:pPr>
      <w:r>
        <w:rPr>
          <w:rFonts w:asciiTheme="minorHAnsi" w:hAnsiTheme="minorHAnsi" w:cstheme="minorHAnsi"/>
          <w:color w:val="000000" w:themeColor="text1"/>
          <w:lang w:eastAsia="en-AU"/>
        </w:rPr>
        <w:t xml:space="preserve">Other reasons </w:t>
      </w:r>
      <w:r w:rsidR="001B28F3">
        <w:rPr>
          <w:rFonts w:asciiTheme="minorHAnsi" w:hAnsiTheme="minorHAnsi" w:cstheme="minorHAnsi"/>
          <w:color w:val="000000" w:themeColor="text1"/>
          <w:lang w:eastAsia="en-AU"/>
        </w:rPr>
        <w:t xml:space="preserve">for data access and usage </w:t>
      </w:r>
      <w:r w:rsidR="00A04B66">
        <w:rPr>
          <w:rFonts w:asciiTheme="minorHAnsi" w:hAnsiTheme="minorHAnsi" w:cstheme="minorHAnsi"/>
          <w:color w:val="000000" w:themeColor="text1"/>
          <w:lang w:eastAsia="en-AU"/>
        </w:rPr>
        <w:t>are</w:t>
      </w:r>
      <w:r w:rsidR="001B28F3">
        <w:rPr>
          <w:rFonts w:asciiTheme="minorHAnsi" w:hAnsiTheme="minorHAnsi" w:cstheme="minorHAnsi"/>
          <w:color w:val="000000" w:themeColor="text1"/>
          <w:lang w:eastAsia="en-AU"/>
        </w:rPr>
        <w:t xml:space="preserve"> </w:t>
      </w:r>
      <w:r w:rsidR="00C2170D">
        <w:rPr>
          <w:rFonts w:asciiTheme="minorHAnsi" w:hAnsiTheme="minorHAnsi" w:cstheme="minorHAnsi"/>
          <w:color w:val="000000" w:themeColor="text1"/>
          <w:lang w:eastAsia="en-AU"/>
        </w:rPr>
        <w:t>considered</w:t>
      </w:r>
      <w:r>
        <w:rPr>
          <w:rFonts w:asciiTheme="minorHAnsi" w:hAnsiTheme="minorHAnsi" w:cstheme="minorHAnsi"/>
          <w:color w:val="000000" w:themeColor="text1"/>
          <w:lang w:eastAsia="en-AU"/>
        </w:rPr>
        <w:t xml:space="preserve"> and approved by the LCSP Data Governance Committee</w:t>
      </w:r>
      <w:r w:rsidR="001B28F3">
        <w:rPr>
          <w:rFonts w:asciiTheme="minorHAnsi" w:hAnsiTheme="minorHAnsi" w:cstheme="minorHAnsi"/>
          <w:color w:val="000000" w:themeColor="text1"/>
          <w:lang w:eastAsia="en-AU"/>
        </w:rPr>
        <w:t>.</w:t>
      </w:r>
      <w:r w:rsidR="00FD0AC2">
        <w:rPr>
          <w:rFonts w:asciiTheme="minorHAnsi" w:hAnsiTheme="minorHAnsi" w:cstheme="minorHAnsi"/>
          <w:color w:val="000000" w:themeColor="text1"/>
          <w:lang w:eastAsia="en-AU"/>
        </w:rPr>
        <w:t xml:space="preserve"> </w:t>
      </w:r>
      <w:r w:rsidR="00150E91">
        <w:rPr>
          <w:rFonts w:asciiTheme="minorHAnsi" w:hAnsiTheme="minorHAnsi" w:cstheme="minorHAnsi"/>
          <w:color w:val="000000" w:themeColor="text1"/>
          <w:lang w:eastAsia="en-AU"/>
        </w:rPr>
        <w:t xml:space="preserve">All </w:t>
      </w:r>
      <w:r w:rsidR="0081459E">
        <w:rPr>
          <w:rFonts w:asciiTheme="minorHAnsi" w:hAnsiTheme="minorHAnsi" w:cstheme="minorHAnsi"/>
          <w:color w:val="000000" w:themeColor="text1"/>
          <w:lang w:eastAsia="en-AU"/>
        </w:rPr>
        <w:t xml:space="preserve">permitted </w:t>
      </w:r>
      <w:r w:rsidR="00150E91">
        <w:rPr>
          <w:rFonts w:asciiTheme="minorHAnsi" w:hAnsiTheme="minorHAnsi" w:cstheme="minorHAnsi"/>
          <w:color w:val="000000" w:themeColor="text1"/>
          <w:lang w:eastAsia="en-AU"/>
        </w:rPr>
        <w:t xml:space="preserve">access and </w:t>
      </w:r>
      <w:r w:rsidR="00B52CA1">
        <w:rPr>
          <w:rFonts w:asciiTheme="minorHAnsi" w:hAnsiTheme="minorHAnsi" w:cstheme="minorHAnsi"/>
          <w:color w:val="000000" w:themeColor="text1"/>
          <w:lang w:eastAsia="en-AU"/>
        </w:rPr>
        <w:t>usage of data must adhere to</w:t>
      </w:r>
      <w:r w:rsidR="00150E91">
        <w:rPr>
          <w:rFonts w:asciiTheme="minorHAnsi" w:hAnsiTheme="minorHAnsi" w:cstheme="minorHAnsi"/>
          <w:color w:val="000000" w:themeColor="text1"/>
          <w:lang w:eastAsia="en-AU"/>
        </w:rPr>
        <w:t xml:space="preserve"> </w:t>
      </w:r>
      <w:r w:rsidR="005B26A8">
        <w:rPr>
          <w:rFonts w:asciiTheme="minorHAnsi" w:hAnsiTheme="minorHAnsi" w:cstheme="minorHAnsi"/>
          <w:color w:val="000000" w:themeColor="text1"/>
          <w:lang w:eastAsia="en-AU"/>
        </w:rPr>
        <w:t xml:space="preserve">the rules and </w:t>
      </w:r>
      <w:r w:rsidR="009E569D">
        <w:rPr>
          <w:rFonts w:asciiTheme="minorHAnsi" w:hAnsiTheme="minorHAnsi" w:cstheme="minorHAnsi"/>
          <w:color w:val="000000" w:themeColor="text1"/>
          <w:lang w:eastAsia="en-AU"/>
        </w:rPr>
        <w:t>guidelines</w:t>
      </w:r>
      <w:r w:rsidR="00150E91">
        <w:rPr>
          <w:rFonts w:asciiTheme="minorHAnsi" w:hAnsiTheme="minorHAnsi" w:cstheme="minorHAnsi"/>
          <w:color w:val="000000" w:themeColor="text1"/>
          <w:lang w:eastAsia="en-AU"/>
        </w:rPr>
        <w:t xml:space="preserve"> set out in</w:t>
      </w:r>
      <w:r w:rsidR="00B52CA1">
        <w:rPr>
          <w:rFonts w:asciiTheme="minorHAnsi" w:hAnsiTheme="minorHAnsi" w:cstheme="minorHAnsi"/>
          <w:color w:val="000000" w:themeColor="text1"/>
          <w:lang w:eastAsia="en-AU"/>
        </w:rPr>
        <w:t xml:space="preserve"> </w:t>
      </w:r>
      <w:r w:rsidR="00B52CA1" w:rsidRPr="00A11679">
        <w:rPr>
          <w:rFonts w:asciiTheme="minorHAnsi" w:hAnsiTheme="minorHAnsi" w:cstheme="minorHAnsi"/>
          <w:i/>
          <w:iCs/>
          <w:color w:val="00264D" w:themeColor="background2"/>
          <w:u w:val="single"/>
          <w:lang w:eastAsia="en-AU"/>
        </w:rPr>
        <w:t>data privacy and security policy</w:t>
      </w:r>
      <w:r w:rsidR="00B52CA1" w:rsidRPr="00B52CA1">
        <w:rPr>
          <w:rFonts w:asciiTheme="minorHAnsi" w:hAnsiTheme="minorHAnsi" w:cstheme="minorHAnsi"/>
          <w:color w:val="00264D" w:themeColor="background2"/>
          <w:lang w:eastAsia="en-AU"/>
        </w:rPr>
        <w:t xml:space="preserve"> </w:t>
      </w:r>
      <w:r w:rsidR="00B52CA1">
        <w:rPr>
          <w:rFonts w:asciiTheme="minorHAnsi" w:hAnsiTheme="minorHAnsi" w:cstheme="minorHAnsi"/>
          <w:color w:val="000000" w:themeColor="text1"/>
          <w:lang w:eastAsia="en-AU"/>
        </w:rPr>
        <w:t xml:space="preserve">and </w:t>
      </w:r>
      <w:r w:rsidR="005614B1">
        <w:rPr>
          <w:i/>
          <w:iCs/>
          <w:color w:val="00264D" w:themeColor="background2"/>
          <w:u w:val="single"/>
        </w:rPr>
        <w:t>procedure</w:t>
      </w:r>
      <w:r w:rsidR="005614B1" w:rsidRPr="005D0A71">
        <w:rPr>
          <w:i/>
          <w:iCs/>
          <w:color w:val="00264D" w:themeColor="background2"/>
          <w:u w:val="single"/>
        </w:rPr>
        <w:t xml:space="preserve"> for </w:t>
      </w:r>
      <w:r w:rsidR="005614B1">
        <w:rPr>
          <w:i/>
          <w:iCs/>
          <w:color w:val="00264D" w:themeColor="background2"/>
          <w:u w:val="single"/>
        </w:rPr>
        <w:t>d</w:t>
      </w:r>
      <w:r w:rsidR="005614B1" w:rsidRPr="005614B1">
        <w:rPr>
          <w:i/>
          <w:iCs/>
          <w:color w:val="00264D" w:themeColor="background2"/>
          <w:u w:val="single"/>
        </w:rPr>
        <w:t>ata usage, access, and sharing</w:t>
      </w:r>
      <w:r w:rsidR="00B52CA1">
        <w:rPr>
          <w:rFonts w:asciiTheme="minorHAnsi" w:hAnsiTheme="minorHAnsi" w:cstheme="minorHAnsi"/>
          <w:color w:val="000000" w:themeColor="text1"/>
          <w:lang w:eastAsia="en-AU"/>
        </w:rPr>
        <w:t>.</w:t>
      </w:r>
    </w:p>
    <w:p w14:paraId="133F5068" w14:textId="4A2A7934" w:rsidR="0067289F" w:rsidRPr="00E649E6" w:rsidRDefault="0067289F" w:rsidP="008D1ECD">
      <w:pPr>
        <w:pStyle w:val="Heading4"/>
        <w:rPr>
          <w:rFonts w:asciiTheme="majorHAnsi" w:hAnsiTheme="majorHAnsi" w:cstheme="majorHAnsi"/>
        </w:rPr>
      </w:pPr>
      <w:r>
        <w:t xml:space="preserve">Internal data </w:t>
      </w:r>
      <w:r w:rsidR="00042133">
        <w:rPr>
          <w:rFonts w:asciiTheme="majorHAnsi" w:hAnsiTheme="majorHAnsi" w:cstheme="majorHAnsi"/>
        </w:rPr>
        <w:t>access</w:t>
      </w:r>
      <w:r w:rsidR="00DF1986">
        <w:rPr>
          <w:rFonts w:asciiTheme="majorHAnsi" w:hAnsiTheme="majorHAnsi" w:cstheme="majorHAnsi"/>
        </w:rPr>
        <w:t xml:space="preserve"> and </w:t>
      </w:r>
      <w:r w:rsidR="00042133">
        <w:rPr>
          <w:rFonts w:asciiTheme="majorHAnsi" w:hAnsiTheme="majorHAnsi" w:cstheme="majorHAnsi"/>
        </w:rPr>
        <w:t>usage</w:t>
      </w:r>
    </w:p>
    <w:p w14:paraId="7CBB38F9" w14:textId="3DA0DEC8" w:rsidR="004B4189" w:rsidRDefault="004B4189" w:rsidP="00942883">
      <w:r>
        <w:t>Internal data access</w:t>
      </w:r>
      <w:r w:rsidR="00DF1986">
        <w:t xml:space="preserve"> and</w:t>
      </w:r>
      <w:r>
        <w:t xml:space="preserve"> usage re</w:t>
      </w:r>
      <w:r w:rsidR="00F252EF">
        <w:t xml:space="preserve">lates to stakeholders outlined in the </w:t>
      </w:r>
      <w:r w:rsidR="001C77A0">
        <w:t>S</w:t>
      </w:r>
      <w:r w:rsidR="00F252EF">
        <w:t xml:space="preserve">ection </w:t>
      </w:r>
      <w:r w:rsidR="001C77A0">
        <w:fldChar w:fldCharType="begin"/>
      </w:r>
      <w:r w:rsidR="001C77A0">
        <w:instrText xml:space="preserve"> REF _Ref110552359 \r \h </w:instrText>
      </w:r>
      <w:r w:rsidR="001C77A0">
        <w:fldChar w:fldCharType="separate"/>
      </w:r>
      <w:r w:rsidR="003C1430">
        <w:t>3.1</w:t>
      </w:r>
      <w:r w:rsidR="001C77A0">
        <w:fldChar w:fldCharType="end"/>
      </w:r>
      <w:r w:rsidR="00F252EF">
        <w:t xml:space="preserve"> or </w:t>
      </w:r>
      <w:r w:rsidR="001C77A0">
        <w:t xml:space="preserve">stakeholders involved in </w:t>
      </w:r>
      <w:r w:rsidR="00101BE5">
        <w:t>the</w:t>
      </w:r>
      <w:r w:rsidR="001C77A0">
        <w:t xml:space="preserve"> </w:t>
      </w:r>
      <w:r w:rsidR="00F47FF9">
        <w:t>register</w:t>
      </w:r>
      <w:r w:rsidR="001C77A0">
        <w:t>.</w:t>
      </w:r>
    </w:p>
    <w:p w14:paraId="205A4160" w14:textId="599C7082" w:rsidR="00C50AF7" w:rsidRDefault="00C50AF7" w:rsidP="00942883">
      <w:r>
        <w:t>Procedures relating to ICT security provide the first level of data access management. These procedures are outlined in the</w:t>
      </w:r>
      <w:r w:rsidRPr="009602F2">
        <w:rPr>
          <w:color w:val="00264D" w:themeColor="background2"/>
        </w:rPr>
        <w:t xml:space="preserve"> </w:t>
      </w:r>
      <w:r w:rsidR="005614B1">
        <w:rPr>
          <w:i/>
          <w:iCs/>
          <w:color w:val="00264D" w:themeColor="background2"/>
          <w:u w:val="single"/>
        </w:rPr>
        <w:t>procedure</w:t>
      </w:r>
      <w:r w:rsidR="005614B1" w:rsidRPr="005D0A71">
        <w:rPr>
          <w:i/>
          <w:iCs/>
          <w:color w:val="00264D" w:themeColor="background2"/>
          <w:u w:val="single"/>
        </w:rPr>
        <w:t xml:space="preserve"> for </w:t>
      </w:r>
      <w:r w:rsidR="005614B1">
        <w:rPr>
          <w:i/>
          <w:iCs/>
          <w:color w:val="00264D" w:themeColor="background2"/>
          <w:u w:val="single"/>
        </w:rPr>
        <w:t>d</w:t>
      </w:r>
      <w:r w:rsidR="005614B1" w:rsidRPr="005614B1">
        <w:rPr>
          <w:i/>
          <w:iCs/>
          <w:color w:val="00264D" w:themeColor="background2"/>
          <w:u w:val="single"/>
        </w:rPr>
        <w:t>ata usage, access, and sharing</w:t>
      </w:r>
      <w:r w:rsidR="005614B1" w:rsidRPr="00C50AF7">
        <w:t xml:space="preserve"> </w:t>
      </w:r>
      <w:r w:rsidRPr="00C50AF7">
        <w:t>and include use of passwords, access to servers</w:t>
      </w:r>
      <w:r w:rsidR="00BE069D">
        <w:t>,</w:t>
      </w:r>
      <w:r w:rsidRPr="00C50AF7" w:rsidDel="00FF3ACA">
        <w:t xml:space="preserve"> </w:t>
      </w:r>
      <w:r w:rsidRPr="00C50AF7">
        <w:t>hardware,</w:t>
      </w:r>
      <w:r w:rsidR="00BE069D">
        <w:t xml:space="preserve"> </w:t>
      </w:r>
      <w:r w:rsidR="00D40D64">
        <w:t xml:space="preserve">the </w:t>
      </w:r>
      <w:r w:rsidR="00BE069D">
        <w:t xml:space="preserve">online </w:t>
      </w:r>
      <w:r w:rsidR="00D40D64">
        <w:t>provider</w:t>
      </w:r>
      <w:r w:rsidR="00EC7952">
        <w:t xml:space="preserve"> and participant</w:t>
      </w:r>
      <w:r w:rsidR="00D40D64">
        <w:t xml:space="preserve"> </w:t>
      </w:r>
      <w:r w:rsidR="00BE069D">
        <w:t>portal</w:t>
      </w:r>
      <w:r w:rsidR="00134954">
        <w:t xml:space="preserve"> to the register</w:t>
      </w:r>
      <w:r w:rsidR="0065085F">
        <w:t xml:space="preserve"> </w:t>
      </w:r>
      <w:r w:rsidRPr="00C50AF7">
        <w:t>and requirement for confidentiality approval before given access.</w:t>
      </w:r>
    </w:p>
    <w:p w14:paraId="3B86A183" w14:textId="26320F8F" w:rsidR="003C0C85" w:rsidRDefault="00FC4189" w:rsidP="00942883">
      <w:r w:rsidRPr="00B749A7">
        <w:t xml:space="preserve">Internal data </w:t>
      </w:r>
      <w:r>
        <w:t xml:space="preserve">access </w:t>
      </w:r>
      <w:r w:rsidR="00DF1986">
        <w:t>and usage</w:t>
      </w:r>
      <w:r w:rsidRPr="00B749A7">
        <w:t xml:space="preserve"> should adhere to </w:t>
      </w:r>
      <w:r w:rsidR="00B749A7" w:rsidRPr="00B749A7">
        <w:rPr>
          <w:i/>
          <w:iCs/>
          <w:color w:val="00264D" w:themeColor="background2"/>
          <w:u w:val="single"/>
        </w:rPr>
        <w:t>data privacy and security policy</w:t>
      </w:r>
      <w:r w:rsidRPr="00B749A7">
        <w:t xml:space="preserve"> </w:t>
      </w:r>
      <w:r w:rsidR="00B749A7" w:rsidRPr="00B749A7">
        <w:t xml:space="preserve">and </w:t>
      </w:r>
      <w:r w:rsidRPr="00B749A7">
        <w:t xml:space="preserve">the </w:t>
      </w:r>
      <w:r w:rsidR="005614B1" w:rsidRPr="00B749A7">
        <w:rPr>
          <w:i/>
          <w:color w:val="00264D" w:themeColor="background2"/>
          <w:u w:val="single"/>
        </w:rPr>
        <w:t>procedure for data usage, access, and sharing</w:t>
      </w:r>
      <w:r w:rsidRPr="00B749A7">
        <w:t>.</w:t>
      </w:r>
      <w:r>
        <w:t xml:space="preserve"> </w:t>
      </w:r>
      <w:r w:rsidR="0067289F" w:rsidRPr="00B749A7">
        <w:t xml:space="preserve">Requirements for </w:t>
      </w:r>
      <w:r w:rsidR="006A7DA1" w:rsidRPr="00B749A7">
        <w:t>internal</w:t>
      </w:r>
      <w:r w:rsidR="0067289F" w:rsidRPr="00B749A7">
        <w:t xml:space="preserve"> </w:t>
      </w:r>
      <w:r w:rsidR="00DF1986">
        <w:t>use</w:t>
      </w:r>
      <w:r w:rsidR="0067289F">
        <w:t xml:space="preserve"> and access</w:t>
      </w:r>
      <w:r w:rsidR="006A7DA1">
        <w:t xml:space="preserve"> </w:t>
      </w:r>
      <w:r w:rsidR="006A7DA1" w:rsidRPr="00B749A7">
        <w:t>of data</w:t>
      </w:r>
      <w:r w:rsidR="0067289F" w:rsidRPr="00B749A7">
        <w:t xml:space="preserve"> </w:t>
      </w:r>
      <w:r w:rsidR="002E5211" w:rsidRPr="00B749A7">
        <w:t xml:space="preserve">are </w:t>
      </w:r>
      <w:r w:rsidR="00DF1986">
        <w:t xml:space="preserve">also </w:t>
      </w:r>
      <w:r w:rsidR="006A7DA1" w:rsidRPr="00B749A7">
        <w:t>subject to</w:t>
      </w:r>
      <w:r w:rsidR="0067289F" w:rsidRPr="00B749A7">
        <w:t xml:space="preserve"> </w:t>
      </w:r>
      <w:r w:rsidR="0082594F" w:rsidRPr="00B749A7">
        <w:t xml:space="preserve">specified </w:t>
      </w:r>
      <w:r w:rsidR="0067289F" w:rsidRPr="00B749A7">
        <w:t xml:space="preserve">agreements </w:t>
      </w:r>
      <w:r w:rsidR="006A7DA1" w:rsidRPr="00B749A7">
        <w:t xml:space="preserve">and </w:t>
      </w:r>
      <w:r w:rsidR="00C50AF7" w:rsidRPr="00B749A7">
        <w:t xml:space="preserve">compliance </w:t>
      </w:r>
      <w:r w:rsidR="0082594F" w:rsidRPr="00B749A7">
        <w:t xml:space="preserve">to </w:t>
      </w:r>
      <w:r w:rsidR="009F1338" w:rsidRPr="00B749A7">
        <w:t>relevant policy and legislative obligations</w:t>
      </w:r>
      <w:r w:rsidR="009F1338">
        <w:t xml:space="preserve">. </w:t>
      </w:r>
      <w:r w:rsidR="00DF1986">
        <w:t xml:space="preserve">The </w:t>
      </w:r>
      <w:r w:rsidR="00833BB8">
        <w:t xml:space="preserve">LCSP </w:t>
      </w:r>
      <w:r w:rsidR="00833BB8" w:rsidRPr="00B749A7">
        <w:t xml:space="preserve">Data Governance Committee </w:t>
      </w:r>
      <w:r w:rsidR="0067289F" w:rsidRPr="00B749A7">
        <w:t>are responsible for</w:t>
      </w:r>
      <w:r w:rsidR="006A7DA1" w:rsidRPr="00B749A7">
        <w:t xml:space="preserve"> </w:t>
      </w:r>
      <w:r w:rsidR="00AD335B" w:rsidRPr="00B749A7">
        <w:t>authorising</w:t>
      </w:r>
      <w:r w:rsidR="00AD335B">
        <w:t xml:space="preserve"> </w:t>
      </w:r>
      <w:r w:rsidR="00DF1986">
        <w:t>permissions for</w:t>
      </w:r>
      <w:r w:rsidR="00403774" w:rsidRPr="00B749A7">
        <w:t xml:space="preserve"> interna</w:t>
      </w:r>
      <w:r w:rsidR="00403774">
        <w:t>l</w:t>
      </w:r>
      <w:r w:rsidR="00403774" w:rsidRPr="00B749A7">
        <w:t xml:space="preserve"> </w:t>
      </w:r>
      <w:r w:rsidR="00DF1986" w:rsidRPr="00B749A7">
        <w:t>data</w:t>
      </w:r>
      <w:r w:rsidR="00AD335B" w:rsidRPr="00B749A7">
        <w:t xml:space="preserve"> </w:t>
      </w:r>
      <w:r w:rsidR="00AD335B">
        <w:t>access</w:t>
      </w:r>
      <w:r w:rsidR="00DF1986">
        <w:t xml:space="preserve"> and usage</w:t>
      </w:r>
      <w:r w:rsidR="00F73153" w:rsidRPr="00B749A7">
        <w:t>.</w:t>
      </w:r>
    </w:p>
    <w:p w14:paraId="684686A6" w14:textId="6B55373C" w:rsidR="003C0C85" w:rsidRPr="00E649E6" w:rsidRDefault="00444E18" w:rsidP="008D1ECD">
      <w:pPr>
        <w:pStyle w:val="Heading4"/>
        <w:rPr>
          <w:rFonts w:asciiTheme="majorHAnsi" w:hAnsiTheme="majorHAnsi" w:cstheme="majorHAnsi"/>
        </w:rPr>
      </w:pPr>
      <w:r>
        <w:t>External</w:t>
      </w:r>
      <w:r w:rsidR="003C0C85">
        <w:rPr>
          <w:rFonts w:asciiTheme="majorHAnsi" w:hAnsiTheme="majorHAnsi" w:cstheme="majorHAnsi"/>
        </w:rPr>
        <w:t xml:space="preserve"> data </w:t>
      </w:r>
      <w:r w:rsidR="00042133">
        <w:rPr>
          <w:rFonts w:asciiTheme="majorHAnsi" w:hAnsiTheme="majorHAnsi" w:cstheme="majorHAnsi"/>
        </w:rPr>
        <w:t xml:space="preserve">access, usage, and </w:t>
      </w:r>
      <w:r w:rsidR="003C0C85">
        <w:rPr>
          <w:rFonts w:asciiTheme="majorHAnsi" w:hAnsiTheme="majorHAnsi" w:cstheme="majorHAnsi"/>
        </w:rPr>
        <w:t>sharing</w:t>
      </w:r>
    </w:p>
    <w:p w14:paraId="283AF475" w14:textId="71B73E2F" w:rsidR="00E06FB5" w:rsidRPr="003318DD" w:rsidRDefault="00736A31" w:rsidP="00942883">
      <w:r w:rsidRPr="003318DD">
        <w:t>All</w:t>
      </w:r>
      <w:r w:rsidR="00C757F8" w:rsidRPr="003318DD">
        <w:t xml:space="preserve"> external data access, usage</w:t>
      </w:r>
      <w:r w:rsidRPr="003318DD">
        <w:t xml:space="preserve"> and</w:t>
      </w:r>
      <w:r w:rsidR="00C757F8" w:rsidRPr="003318DD">
        <w:t xml:space="preserve"> sharing</w:t>
      </w:r>
      <w:r w:rsidRPr="003318DD">
        <w:t xml:space="preserve"> </w:t>
      </w:r>
      <w:r w:rsidR="003318DD" w:rsidRPr="003318DD">
        <w:t xml:space="preserve">of data held in </w:t>
      </w:r>
      <w:r w:rsidR="002E6D13">
        <w:t>the</w:t>
      </w:r>
      <w:r w:rsidR="003318DD" w:rsidRPr="003318DD">
        <w:t xml:space="preserve"> </w:t>
      </w:r>
      <w:r w:rsidR="00F47FF9">
        <w:t>register</w:t>
      </w:r>
      <w:r w:rsidR="003318DD" w:rsidRPr="003318DD">
        <w:t xml:space="preserve"> must </w:t>
      </w:r>
      <w:r w:rsidR="0003687F">
        <w:t xml:space="preserve">be </w:t>
      </w:r>
      <w:r w:rsidR="003318DD" w:rsidRPr="003318DD">
        <w:t>authorised by the LCSP Data Governance Committee</w:t>
      </w:r>
      <w:r w:rsidR="00C757F8" w:rsidRPr="003318DD">
        <w:t>,</w:t>
      </w:r>
      <w:r w:rsidR="00403774" w:rsidRPr="003318DD">
        <w:t xml:space="preserve"> with </w:t>
      </w:r>
      <w:r w:rsidR="00C757F8" w:rsidRPr="003318DD">
        <w:t xml:space="preserve">approval from the </w:t>
      </w:r>
      <w:r w:rsidR="00403774" w:rsidRPr="003318DD">
        <w:t>AIHW Ethics Committee</w:t>
      </w:r>
      <w:r w:rsidR="008F5A42">
        <w:t>,</w:t>
      </w:r>
      <w:r w:rsidR="00403774" w:rsidRPr="003318DD">
        <w:t xml:space="preserve"> </w:t>
      </w:r>
      <w:r w:rsidR="008F5A42" w:rsidRPr="003318DD">
        <w:t>based on</w:t>
      </w:r>
      <w:r w:rsidR="00C757F8" w:rsidRPr="003318DD">
        <w:t xml:space="preserve"> ethic</w:t>
      </w:r>
      <w:r w:rsidR="00DC65B5">
        <w:t>al and appropriate use of health data</w:t>
      </w:r>
      <w:r w:rsidR="00134954">
        <w:t>.</w:t>
      </w:r>
      <w:r w:rsidR="00D75F6B">
        <w:rPr>
          <w:rStyle w:val="FootnoteReference"/>
          <w:rFonts w:asciiTheme="minorHAnsi" w:hAnsiTheme="minorHAnsi" w:cstheme="minorHAnsi"/>
          <w:color w:val="000000" w:themeColor="text1"/>
        </w:rPr>
        <w:footnoteReference w:id="12"/>
      </w:r>
      <w:r w:rsidR="00403774">
        <w:t xml:space="preserve"> </w:t>
      </w:r>
      <w:r w:rsidR="00E06FB5" w:rsidRPr="003318DD">
        <w:t xml:space="preserve">In terms of </w:t>
      </w:r>
      <w:r w:rsidR="00CA7EAF">
        <w:t xml:space="preserve">external </w:t>
      </w:r>
      <w:r w:rsidR="00E06FB5" w:rsidRPr="003318DD">
        <w:t>data sharing, there are two main ways data is shared</w:t>
      </w:r>
      <w:r w:rsidR="000F5F26">
        <w:t xml:space="preserve"> to</w:t>
      </w:r>
      <w:r w:rsidR="00530FFE">
        <w:t xml:space="preserve"> stakeholder groups</w:t>
      </w:r>
      <w:r w:rsidR="00FD4B21">
        <w:t xml:space="preserve"> and the public</w:t>
      </w:r>
      <w:r w:rsidR="00E06FB5" w:rsidRPr="003318DD">
        <w:t>:</w:t>
      </w:r>
    </w:p>
    <w:p w14:paraId="7A5598FB" w14:textId="47621564" w:rsidR="003C0C85" w:rsidRPr="0003687F" w:rsidRDefault="003C0C85" w:rsidP="0003687F">
      <w:pPr>
        <w:pStyle w:val="Bullet"/>
      </w:pPr>
      <w:r w:rsidRPr="0003687F">
        <w:t>Data sharing</w:t>
      </w:r>
      <w:r w:rsidR="0056521F">
        <w:t>, of de-identified and aggregate data,</w:t>
      </w:r>
      <w:r w:rsidRPr="0003687F">
        <w:t xml:space="preserve"> </w:t>
      </w:r>
      <w:r w:rsidR="0003687F">
        <w:t xml:space="preserve">is where data is made </w:t>
      </w:r>
      <w:r w:rsidRPr="0003687F">
        <w:t xml:space="preserve">available to third party agencies, </w:t>
      </w:r>
      <w:r w:rsidR="0056521F" w:rsidRPr="0003687F">
        <w:t>organisations,</w:t>
      </w:r>
      <w:r w:rsidRPr="0003687F">
        <w:t xml:space="preserve"> or individuals under agreed arrangements</w:t>
      </w:r>
    </w:p>
    <w:p w14:paraId="4F779456" w14:textId="41B77753" w:rsidR="003C0C85" w:rsidRPr="0003687F" w:rsidRDefault="003C0C85" w:rsidP="0003687F">
      <w:pPr>
        <w:pStyle w:val="Bullet"/>
      </w:pPr>
      <w:r w:rsidRPr="0003687F">
        <w:t>Data release</w:t>
      </w:r>
      <w:r w:rsidR="0056521F">
        <w:t>, of de-identified and aggregate data,</w:t>
      </w:r>
      <w:r w:rsidRPr="0003687F">
        <w:t xml:space="preserve"> is</w:t>
      </w:r>
      <w:r w:rsidR="0003687F">
        <w:t xml:space="preserve"> when</w:t>
      </w:r>
      <w:r w:rsidRPr="0003687F">
        <w:t xml:space="preserve"> data</w:t>
      </w:r>
      <w:r w:rsidR="00E71209">
        <w:t xml:space="preserve"> is made</w:t>
      </w:r>
      <w:r w:rsidRPr="0003687F">
        <w:t xml:space="preserve"> publicly available with few or no restrictions on who may access and use the data</w:t>
      </w:r>
      <w:r w:rsidR="00E71209">
        <w:t xml:space="preserve">. </w:t>
      </w:r>
    </w:p>
    <w:p w14:paraId="2ABFEA67" w14:textId="25FCA088" w:rsidR="003318DD" w:rsidRPr="004047CB" w:rsidRDefault="003318DD" w:rsidP="00886BCD">
      <w:r w:rsidRPr="00087349">
        <w:t xml:space="preserve">All external data access, usage, and sharing should adhere to </w:t>
      </w:r>
      <w:r w:rsidRPr="00087349">
        <w:rPr>
          <w:rFonts w:asciiTheme="minorHAnsi" w:hAnsiTheme="minorHAnsi" w:cstheme="minorHAnsi"/>
          <w:i/>
          <w:iCs/>
          <w:color w:val="00264D" w:themeColor="background2"/>
          <w:u w:val="single"/>
        </w:rPr>
        <w:t>data privacy and security policy</w:t>
      </w:r>
      <w:r w:rsidRPr="00087349">
        <w:t xml:space="preserve"> and the</w:t>
      </w:r>
      <w:r w:rsidRPr="00B749A7">
        <w:t xml:space="preserve"> </w:t>
      </w:r>
      <w:r w:rsidRPr="00B749A7">
        <w:rPr>
          <w:i/>
          <w:iCs/>
          <w:color w:val="00264D" w:themeColor="background2"/>
          <w:u w:val="single"/>
        </w:rPr>
        <w:t>procedure for data usage, access, and sharing</w:t>
      </w:r>
      <w:r w:rsidRPr="00B749A7">
        <w:t>.</w:t>
      </w:r>
      <w:r>
        <w:t xml:space="preserve"> </w:t>
      </w:r>
      <w:r w:rsidR="004047CB">
        <w:t>E</w:t>
      </w:r>
      <w:r w:rsidRPr="008D4B7A">
        <w:t xml:space="preserve">xternal data access, usage, and sharing </w:t>
      </w:r>
      <w:r w:rsidR="001717A8" w:rsidRPr="008D4B7A">
        <w:t xml:space="preserve">must </w:t>
      </w:r>
      <w:r w:rsidR="001E2CE6">
        <w:t xml:space="preserve">adhere to </w:t>
      </w:r>
      <w:r w:rsidR="003C70C4">
        <w:t>relevant</w:t>
      </w:r>
      <w:r w:rsidR="00DC65B5">
        <w:t xml:space="preserve"> legislative requirements and </w:t>
      </w:r>
      <w:r w:rsidR="001717A8" w:rsidRPr="008D4B7A">
        <w:t xml:space="preserve">contractually agreed upon and approved through </w:t>
      </w:r>
      <w:r w:rsidRPr="008D4B7A">
        <w:t xml:space="preserve">formal application </w:t>
      </w:r>
      <w:r w:rsidR="00DB7684" w:rsidRPr="008D4B7A">
        <w:t xml:space="preserve">from third party agencies, organisations, or individuals with legal implications </w:t>
      </w:r>
      <w:r w:rsidR="008D4B7A" w:rsidRPr="008D4B7A">
        <w:t xml:space="preserve">for when </w:t>
      </w:r>
      <w:r w:rsidR="00DB7684" w:rsidRPr="008D4B7A">
        <w:t>agreements are dissented</w:t>
      </w:r>
      <w:r w:rsidR="001717A8" w:rsidRPr="008D4B7A">
        <w:t>.</w:t>
      </w:r>
      <w:r w:rsidR="001717A8" w:rsidRPr="0032642F">
        <w:t xml:space="preserve"> All</w:t>
      </w:r>
      <w:r w:rsidR="0032642F" w:rsidRPr="0032642F">
        <w:t xml:space="preserve"> requests for external data access, usage, and sharing</w:t>
      </w:r>
      <w:r w:rsidR="001717A8" w:rsidRPr="0032642F">
        <w:t xml:space="preserve"> </w:t>
      </w:r>
      <w:r w:rsidR="0032642F" w:rsidRPr="0032642F">
        <w:t>must accord to</w:t>
      </w:r>
      <w:r w:rsidRPr="0032642F">
        <w:t xml:space="preserve"> the forms and procedures outlined in the </w:t>
      </w:r>
      <w:r w:rsidRPr="0032642F">
        <w:rPr>
          <w:i/>
          <w:iCs/>
          <w:color w:val="00264D" w:themeColor="background2"/>
          <w:u w:val="single"/>
        </w:rPr>
        <w:t>procedure for data usage, access, and sharing</w:t>
      </w:r>
      <w:r w:rsidRPr="0032642F">
        <w:t>.</w:t>
      </w:r>
      <w:r w:rsidRPr="006A6C09">
        <w:t xml:space="preserve"> </w:t>
      </w:r>
      <w:r w:rsidR="006A6C09" w:rsidRPr="006A6C09">
        <w:t>Requests</w:t>
      </w:r>
      <w:r w:rsidR="00D56F0F">
        <w:t xml:space="preserve"> for e</w:t>
      </w:r>
      <w:r w:rsidR="00D56F0F" w:rsidRPr="00D56F0F">
        <w:t xml:space="preserve">xternal data access, usage, and sharing </w:t>
      </w:r>
      <w:r w:rsidR="006A6C09" w:rsidRPr="006A6C09">
        <w:t>are</w:t>
      </w:r>
      <w:r w:rsidR="006A6C09">
        <w:t xml:space="preserve"> reviewed by the LCSP Data Governance Committee and require approval from the AIHW Ethics Committee prior to </w:t>
      </w:r>
      <w:r w:rsidR="00EB5312">
        <w:t>the LCSP Data Governance Committee granting authorisation.</w:t>
      </w:r>
      <w:r w:rsidR="00885CD4">
        <w:t xml:space="preserve"> </w:t>
      </w:r>
      <w:r w:rsidR="00885CD4" w:rsidRPr="00885CD4">
        <w:t xml:space="preserve">Agreements </w:t>
      </w:r>
      <w:r w:rsidR="00885CD4" w:rsidRPr="00885CD4">
        <w:lastRenderedPageBreak/>
        <w:t xml:space="preserve">must be managed in accordance with </w:t>
      </w:r>
      <w:r w:rsidR="00B150D5">
        <w:t>policy and legislation</w:t>
      </w:r>
      <w:r w:rsidR="00885CD4" w:rsidRPr="00885CD4">
        <w:t>,</w:t>
      </w:r>
      <w:r w:rsidR="00B150D5">
        <w:t xml:space="preserve"> as well as</w:t>
      </w:r>
      <w:r w:rsidR="00885CD4" w:rsidRPr="00885CD4">
        <w:t xml:space="preserve"> conditions set by data providers and data custodians, and LCSP Data Governance Committee. </w:t>
      </w:r>
    </w:p>
    <w:p w14:paraId="31B67B4E" w14:textId="2DC8CC1E" w:rsidR="00B25066" w:rsidRDefault="007207EA" w:rsidP="008D1ECD">
      <w:pPr>
        <w:pStyle w:val="Heading4"/>
        <w:rPr>
          <w:rFonts w:asciiTheme="majorHAnsi" w:hAnsiTheme="majorHAnsi" w:cstheme="majorHAnsi"/>
        </w:rPr>
      </w:pPr>
      <w:bookmarkStart w:id="66" w:name="_Ref108556051"/>
      <w:r>
        <w:t>Specifications for c</w:t>
      </w:r>
      <w:r w:rsidR="00B25066">
        <w:rPr>
          <w:rFonts w:asciiTheme="majorHAnsi" w:hAnsiTheme="majorHAnsi" w:cstheme="majorHAnsi"/>
        </w:rPr>
        <w:t>onsent</w:t>
      </w:r>
    </w:p>
    <w:p w14:paraId="393141AC" w14:textId="6D8C1496" w:rsidR="00C018CE" w:rsidRDefault="00C018CE" w:rsidP="00AD0ABE">
      <w:r>
        <w:t xml:space="preserve">Data access, use and sharing relies on participant consent and clear provisions around the use and disclosure of data. The consent process for the LCSP </w:t>
      </w:r>
      <w:r w:rsidR="008E433F">
        <w:t>has two main steps</w:t>
      </w:r>
      <w:r>
        <w:t>:</w:t>
      </w:r>
    </w:p>
    <w:p w14:paraId="48663F72" w14:textId="77777777" w:rsidR="00C018CE" w:rsidRPr="00AD0ABE" w:rsidRDefault="00C018CE" w:rsidP="00AD0ABE">
      <w:pPr>
        <w:pStyle w:val="Listnumbered"/>
        <w:numPr>
          <w:ilvl w:val="0"/>
          <w:numId w:val="16"/>
        </w:numPr>
      </w:pPr>
      <w:r>
        <w:t xml:space="preserve">Formal consent </w:t>
      </w:r>
      <w:r w:rsidRPr="00AD0ABE">
        <w:t>for risk assessment and shared decision making, including consent for data upload to a National Register</w:t>
      </w:r>
    </w:p>
    <w:p w14:paraId="7670B77F" w14:textId="1D11A150" w:rsidR="00C018CE" w:rsidRDefault="00C018CE" w:rsidP="00AD0ABE">
      <w:pPr>
        <w:pStyle w:val="Listnumbered"/>
      </w:pPr>
      <w:r w:rsidRPr="00AD0ABE">
        <w:t>Formal consent after</w:t>
      </w:r>
      <w:r>
        <w:t xml:space="preserve"> risk assessment and once participant has agreed to be referred to the program.</w:t>
      </w:r>
    </w:p>
    <w:p w14:paraId="02C612B2" w14:textId="2A04A503" w:rsidR="005F7EA2" w:rsidRPr="00F05C63" w:rsidRDefault="001127A8" w:rsidP="00A11125">
      <w:pPr>
        <w:rPr>
          <w:rFonts w:asciiTheme="minorHAnsi" w:hAnsiTheme="minorHAnsi" w:cstheme="minorHAnsi"/>
          <w:lang w:eastAsia="en-AU"/>
        </w:rPr>
      </w:pPr>
      <w:r>
        <w:rPr>
          <w:rFonts w:asciiTheme="minorHAnsi" w:hAnsiTheme="minorHAnsi" w:cstheme="minorHAnsi"/>
          <w:lang w:eastAsia="en-AU"/>
        </w:rPr>
        <w:t xml:space="preserve">The provision of </w:t>
      </w:r>
      <w:r w:rsidR="00B1711F">
        <w:rPr>
          <w:rFonts w:asciiTheme="minorHAnsi" w:hAnsiTheme="minorHAnsi" w:cstheme="minorHAnsi"/>
          <w:lang w:eastAsia="en-AU"/>
        </w:rPr>
        <w:t>formal consent</w:t>
      </w:r>
      <w:r>
        <w:rPr>
          <w:rFonts w:asciiTheme="minorHAnsi" w:hAnsiTheme="minorHAnsi" w:cstheme="minorHAnsi"/>
          <w:lang w:eastAsia="en-AU"/>
        </w:rPr>
        <w:t xml:space="preserve"> for a national program </w:t>
      </w:r>
      <w:r w:rsidR="00542114">
        <w:rPr>
          <w:rFonts w:asciiTheme="minorHAnsi" w:hAnsiTheme="minorHAnsi" w:cstheme="minorHAnsi"/>
          <w:lang w:eastAsia="en-AU"/>
        </w:rPr>
        <w:t>applies</w:t>
      </w:r>
      <w:r>
        <w:rPr>
          <w:rFonts w:asciiTheme="minorHAnsi" w:hAnsiTheme="minorHAnsi" w:cstheme="minorHAnsi"/>
          <w:lang w:eastAsia="en-AU"/>
        </w:rPr>
        <w:t xml:space="preserve"> across jurisdictional borders</w:t>
      </w:r>
      <w:r w:rsidR="00097893">
        <w:rPr>
          <w:rFonts w:asciiTheme="minorHAnsi" w:hAnsiTheme="minorHAnsi" w:cstheme="minorHAnsi"/>
          <w:lang w:eastAsia="en-AU"/>
        </w:rPr>
        <w:t xml:space="preserve"> as per the </w:t>
      </w:r>
      <w:r w:rsidR="00F05C63" w:rsidRPr="00A11679">
        <w:rPr>
          <w:rFonts w:asciiTheme="minorHAnsi" w:hAnsiTheme="minorHAnsi" w:cstheme="minorHAnsi"/>
          <w:i/>
          <w:iCs/>
          <w:color w:val="00264D" w:themeColor="background2"/>
          <w:u w:val="single"/>
          <w:lang w:eastAsia="en-AU"/>
        </w:rPr>
        <w:t>data privacy and security policy</w:t>
      </w:r>
      <w:r w:rsidR="00F05C63" w:rsidRPr="00F05C63">
        <w:rPr>
          <w:rFonts w:asciiTheme="minorHAnsi" w:hAnsiTheme="minorHAnsi" w:cstheme="minorHAnsi"/>
          <w:lang w:eastAsia="en-AU"/>
        </w:rPr>
        <w:t>.</w:t>
      </w:r>
    </w:p>
    <w:p w14:paraId="4770288F" w14:textId="73FC3B45" w:rsidR="00E410AD" w:rsidRPr="006B062C" w:rsidRDefault="00CD4E23" w:rsidP="00651DBE">
      <w:pPr>
        <w:rPr>
          <w:rFonts w:asciiTheme="majorHAnsi" w:hAnsiTheme="majorHAnsi" w:cstheme="majorHAnsi"/>
          <w:color w:val="00264D" w:themeColor="background2"/>
          <w:lang w:eastAsia="en-AU"/>
        </w:rPr>
      </w:pPr>
      <w:r w:rsidRPr="000616E4">
        <w:rPr>
          <w:rFonts w:asciiTheme="minorHAnsi" w:hAnsiTheme="minorHAnsi" w:cstheme="minorHAnsi"/>
          <w:lang w:eastAsia="en-AU"/>
        </w:rPr>
        <w:t xml:space="preserve">The collection and </w:t>
      </w:r>
      <w:r w:rsidR="003F1B83" w:rsidRPr="000616E4">
        <w:rPr>
          <w:rFonts w:asciiTheme="minorHAnsi" w:hAnsiTheme="minorHAnsi" w:cstheme="minorHAnsi"/>
          <w:lang w:eastAsia="en-AU"/>
        </w:rPr>
        <w:t>documentation of consent from participants is essential for th</w:t>
      </w:r>
      <w:r w:rsidR="00861847">
        <w:rPr>
          <w:rFonts w:asciiTheme="minorHAnsi" w:hAnsiTheme="minorHAnsi" w:cstheme="minorHAnsi"/>
          <w:lang w:eastAsia="en-AU"/>
        </w:rPr>
        <w:t>e LCSP</w:t>
      </w:r>
      <w:r w:rsidR="003F1B83" w:rsidRPr="000616E4">
        <w:rPr>
          <w:rFonts w:asciiTheme="minorHAnsi" w:hAnsiTheme="minorHAnsi" w:cstheme="minorHAnsi"/>
          <w:lang w:eastAsia="en-AU"/>
        </w:rPr>
        <w:t xml:space="preserve">. </w:t>
      </w:r>
      <w:r w:rsidR="00D52827">
        <w:rPr>
          <w:rFonts w:asciiTheme="minorHAnsi" w:hAnsiTheme="minorHAnsi" w:cstheme="minorHAnsi"/>
          <w:lang w:eastAsia="en-AU"/>
        </w:rPr>
        <w:t xml:space="preserve">Participants will be required to provide their consent at several points in the screening and assessment pathway and can withdraw their consent at any time. Consent for data use is </w:t>
      </w:r>
      <w:r w:rsidR="00394639">
        <w:rPr>
          <w:rFonts w:asciiTheme="minorHAnsi" w:hAnsiTheme="minorHAnsi" w:cstheme="minorHAnsi"/>
          <w:lang w:eastAsia="en-AU"/>
        </w:rPr>
        <w:t>included</w:t>
      </w:r>
      <w:r w:rsidR="005413BB">
        <w:rPr>
          <w:rFonts w:asciiTheme="minorHAnsi" w:hAnsiTheme="minorHAnsi" w:cstheme="minorHAnsi"/>
          <w:lang w:eastAsia="en-AU"/>
        </w:rPr>
        <w:t xml:space="preserve"> as </w:t>
      </w:r>
      <w:r w:rsidR="00394639">
        <w:rPr>
          <w:rFonts w:asciiTheme="minorHAnsi" w:hAnsiTheme="minorHAnsi" w:cstheme="minorHAnsi"/>
          <w:lang w:eastAsia="en-AU"/>
        </w:rPr>
        <w:t>part</w:t>
      </w:r>
      <w:r w:rsidR="005413BB">
        <w:rPr>
          <w:rFonts w:asciiTheme="minorHAnsi" w:hAnsiTheme="minorHAnsi" w:cstheme="minorHAnsi"/>
          <w:lang w:eastAsia="en-AU"/>
        </w:rPr>
        <w:t xml:space="preserve"> of </w:t>
      </w:r>
      <w:r w:rsidR="00394639">
        <w:rPr>
          <w:rFonts w:asciiTheme="minorHAnsi" w:hAnsiTheme="minorHAnsi" w:cstheme="minorHAnsi"/>
          <w:lang w:eastAsia="en-AU"/>
        </w:rPr>
        <w:t>broader</w:t>
      </w:r>
      <w:r w:rsidR="005413BB">
        <w:rPr>
          <w:rFonts w:asciiTheme="minorHAnsi" w:hAnsiTheme="minorHAnsi" w:cstheme="minorHAnsi"/>
          <w:lang w:eastAsia="en-AU"/>
        </w:rPr>
        <w:t xml:space="preserve"> </w:t>
      </w:r>
      <w:r w:rsidR="00394639">
        <w:rPr>
          <w:rFonts w:asciiTheme="minorHAnsi" w:hAnsiTheme="minorHAnsi" w:cstheme="minorHAnsi"/>
          <w:lang w:eastAsia="en-AU"/>
        </w:rPr>
        <w:t>consent</w:t>
      </w:r>
      <w:r w:rsidR="005413BB">
        <w:rPr>
          <w:rFonts w:asciiTheme="minorHAnsi" w:hAnsiTheme="minorHAnsi" w:cstheme="minorHAnsi"/>
          <w:lang w:eastAsia="en-AU"/>
        </w:rPr>
        <w:t xml:space="preserve"> to particip</w:t>
      </w:r>
      <w:r w:rsidR="00394639">
        <w:rPr>
          <w:rFonts w:asciiTheme="minorHAnsi" w:hAnsiTheme="minorHAnsi" w:cstheme="minorHAnsi"/>
          <w:lang w:eastAsia="en-AU"/>
        </w:rPr>
        <w:t>a</w:t>
      </w:r>
      <w:r w:rsidR="005413BB">
        <w:rPr>
          <w:rFonts w:asciiTheme="minorHAnsi" w:hAnsiTheme="minorHAnsi" w:cstheme="minorHAnsi"/>
          <w:lang w:eastAsia="en-AU"/>
        </w:rPr>
        <w:t>t</w:t>
      </w:r>
      <w:r w:rsidR="00B42E1D">
        <w:rPr>
          <w:rFonts w:asciiTheme="minorHAnsi" w:hAnsiTheme="minorHAnsi" w:cstheme="minorHAnsi"/>
          <w:lang w:eastAsia="en-AU"/>
        </w:rPr>
        <w:t>e</w:t>
      </w:r>
      <w:r w:rsidR="005413BB">
        <w:rPr>
          <w:rFonts w:asciiTheme="minorHAnsi" w:hAnsiTheme="minorHAnsi" w:cstheme="minorHAnsi"/>
          <w:lang w:eastAsia="en-AU"/>
        </w:rPr>
        <w:t xml:space="preserve"> in the </w:t>
      </w:r>
      <w:r w:rsidR="009C327E">
        <w:rPr>
          <w:rFonts w:asciiTheme="minorHAnsi" w:hAnsiTheme="minorHAnsi" w:cstheme="minorHAnsi"/>
          <w:lang w:eastAsia="en-AU"/>
        </w:rPr>
        <w:t>LCSP</w:t>
      </w:r>
      <w:r w:rsidR="00B42E1D">
        <w:rPr>
          <w:rFonts w:asciiTheme="minorHAnsi" w:hAnsiTheme="minorHAnsi" w:cstheme="minorHAnsi"/>
          <w:lang w:eastAsia="en-AU"/>
        </w:rPr>
        <w:t>,</w:t>
      </w:r>
      <w:r w:rsidR="00E30448" w:rsidRPr="000616E4">
        <w:rPr>
          <w:rFonts w:asciiTheme="minorHAnsi" w:hAnsiTheme="minorHAnsi" w:cstheme="minorHAnsi"/>
          <w:lang w:eastAsia="en-AU"/>
        </w:rPr>
        <w:t xml:space="preserve"> </w:t>
      </w:r>
      <w:r w:rsidR="00C54E95" w:rsidRPr="000616E4">
        <w:rPr>
          <w:rFonts w:asciiTheme="minorHAnsi" w:hAnsiTheme="minorHAnsi" w:cstheme="minorHAnsi"/>
          <w:lang w:eastAsia="en-AU"/>
        </w:rPr>
        <w:t xml:space="preserve">collected </w:t>
      </w:r>
      <w:r w:rsidR="000616E4" w:rsidRPr="000616E4">
        <w:rPr>
          <w:rFonts w:asciiTheme="minorHAnsi" w:hAnsiTheme="minorHAnsi" w:cstheme="minorHAnsi"/>
          <w:lang w:eastAsia="en-AU"/>
        </w:rPr>
        <w:t>in the written or digital form and</w:t>
      </w:r>
      <w:r w:rsidR="00A0556A" w:rsidRPr="000616E4">
        <w:rPr>
          <w:rFonts w:asciiTheme="minorHAnsi" w:hAnsiTheme="minorHAnsi" w:cstheme="minorHAnsi"/>
          <w:lang w:eastAsia="en-AU"/>
        </w:rPr>
        <w:t xml:space="preserve"> </w:t>
      </w:r>
      <w:r w:rsidR="000616E4" w:rsidRPr="000616E4">
        <w:rPr>
          <w:rFonts w:asciiTheme="minorHAnsi" w:hAnsiTheme="minorHAnsi" w:cstheme="minorHAnsi"/>
          <w:lang w:eastAsia="en-AU"/>
        </w:rPr>
        <w:t xml:space="preserve">stored as </w:t>
      </w:r>
      <w:r w:rsidR="00A0556A" w:rsidRPr="000616E4">
        <w:rPr>
          <w:rFonts w:asciiTheme="minorHAnsi" w:hAnsiTheme="minorHAnsi" w:cstheme="minorHAnsi"/>
          <w:lang w:eastAsia="en-AU"/>
        </w:rPr>
        <w:t>a digital record</w:t>
      </w:r>
      <w:r w:rsidR="00D60633" w:rsidRPr="000616E4">
        <w:rPr>
          <w:rFonts w:asciiTheme="minorHAnsi" w:hAnsiTheme="minorHAnsi" w:cstheme="minorHAnsi"/>
          <w:lang w:eastAsia="en-AU"/>
        </w:rPr>
        <w:t xml:space="preserve"> </w:t>
      </w:r>
      <w:r w:rsidR="000616E4" w:rsidRPr="000616E4">
        <w:rPr>
          <w:rFonts w:asciiTheme="minorHAnsi" w:hAnsiTheme="minorHAnsi" w:cstheme="minorHAnsi"/>
          <w:lang w:eastAsia="en-AU"/>
        </w:rPr>
        <w:t xml:space="preserve">in </w:t>
      </w:r>
      <w:r w:rsidR="00662C6B">
        <w:rPr>
          <w:rFonts w:asciiTheme="minorHAnsi" w:hAnsiTheme="minorHAnsi" w:cstheme="minorHAnsi"/>
          <w:lang w:eastAsia="en-AU"/>
        </w:rPr>
        <w:t>the register</w:t>
      </w:r>
      <w:r w:rsidR="00E30448" w:rsidRPr="000616E4">
        <w:rPr>
          <w:rFonts w:asciiTheme="minorHAnsi" w:hAnsiTheme="minorHAnsi" w:cstheme="minorHAnsi"/>
          <w:lang w:eastAsia="en-AU"/>
        </w:rPr>
        <w:t xml:space="preserve"> </w:t>
      </w:r>
      <w:r w:rsidR="000616E4" w:rsidRPr="000616E4">
        <w:rPr>
          <w:rFonts w:asciiTheme="minorHAnsi" w:hAnsiTheme="minorHAnsi" w:cstheme="minorHAnsi"/>
          <w:lang w:eastAsia="en-AU"/>
        </w:rPr>
        <w:t xml:space="preserve">with </w:t>
      </w:r>
      <w:r w:rsidR="00E30448" w:rsidRPr="000616E4">
        <w:rPr>
          <w:rFonts w:asciiTheme="minorHAnsi" w:hAnsiTheme="minorHAnsi" w:cstheme="minorHAnsi"/>
          <w:lang w:eastAsia="en-AU"/>
        </w:rPr>
        <w:t xml:space="preserve">accordance </w:t>
      </w:r>
      <w:r w:rsidR="000616E4" w:rsidRPr="000616E4">
        <w:rPr>
          <w:rFonts w:asciiTheme="minorHAnsi" w:hAnsiTheme="minorHAnsi" w:cstheme="minorHAnsi"/>
          <w:lang w:eastAsia="en-AU"/>
        </w:rPr>
        <w:t>to</w:t>
      </w:r>
      <w:r w:rsidR="00E30448" w:rsidRPr="000616E4">
        <w:rPr>
          <w:rFonts w:asciiTheme="minorHAnsi" w:hAnsiTheme="minorHAnsi" w:cstheme="minorHAnsi"/>
          <w:lang w:eastAsia="en-AU"/>
        </w:rPr>
        <w:t xml:space="preserve"> </w:t>
      </w:r>
      <w:r w:rsidR="00A6404E" w:rsidRPr="00D52827">
        <w:rPr>
          <w:rFonts w:asciiTheme="minorHAnsi" w:hAnsiTheme="minorHAnsi" w:cstheme="minorHAnsi"/>
          <w:i/>
          <w:color w:val="00264D" w:themeColor="background2"/>
          <w:u w:val="single"/>
          <w:lang w:eastAsia="en-AU"/>
        </w:rPr>
        <w:t>data privacy and security policy</w:t>
      </w:r>
      <w:r w:rsidR="00824EC9" w:rsidRPr="000616E4">
        <w:rPr>
          <w:rFonts w:asciiTheme="minorHAnsi" w:hAnsiTheme="minorHAnsi" w:cstheme="minorHAnsi"/>
          <w:lang w:eastAsia="en-AU"/>
        </w:rPr>
        <w:t>.</w:t>
      </w:r>
      <w:r w:rsidR="00B044D2" w:rsidRPr="000616E4">
        <w:rPr>
          <w:rFonts w:asciiTheme="minorHAnsi" w:hAnsiTheme="minorHAnsi" w:cstheme="minorHAnsi"/>
          <w:lang w:eastAsia="en-AU"/>
        </w:rPr>
        <w:t xml:space="preserve"> </w:t>
      </w:r>
      <w:r w:rsidR="006B062C" w:rsidRPr="000616E4">
        <w:rPr>
          <w:rFonts w:asciiTheme="minorHAnsi" w:hAnsiTheme="minorHAnsi" w:cstheme="minorHAnsi"/>
          <w:lang w:eastAsia="en-AU"/>
        </w:rPr>
        <w:t xml:space="preserve">Data providers are responsible for </w:t>
      </w:r>
      <w:r w:rsidR="00A6404E" w:rsidRPr="000616E4">
        <w:rPr>
          <w:rFonts w:asciiTheme="minorHAnsi" w:hAnsiTheme="minorHAnsi" w:cstheme="minorHAnsi"/>
          <w:lang w:eastAsia="en-AU"/>
        </w:rPr>
        <w:t>documenting</w:t>
      </w:r>
      <w:r w:rsidR="00824EC9" w:rsidRPr="000616E4">
        <w:rPr>
          <w:rFonts w:asciiTheme="minorHAnsi" w:hAnsiTheme="minorHAnsi" w:cstheme="minorHAnsi"/>
          <w:lang w:eastAsia="en-AU"/>
        </w:rPr>
        <w:t xml:space="preserve"> consent</w:t>
      </w:r>
      <w:r w:rsidR="00A6404E" w:rsidRPr="000616E4">
        <w:rPr>
          <w:rFonts w:asciiTheme="minorHAnsi" w:hAnsiTheme="minorHAnsi" w:cstheme="minorHAnsi"/>
          <w:lang w:eastAsia="en-AU"/>
        </w:rPr>
        <w:t xml:space="preserve"> and d</w:t>
      </w:r>
      <w:r w:rsidR="00625F20" w:rsidRPr="000616E4">
        <w:rPr>
          <w:rFonts w:asciiTheme="minorHAnsi" w:hAnsiTheme="minorHAnsi" w:cstheme="minorHAnsi"/>
          <w:lang w:eastAsia="en-AU"/>
        </w:rPr>
        <w:t>elegated d</w:t>
      </w:r>
      <w:r w:rsidR="00E410AD" w:rsidRPr="000616E4">
        <w:rPr>
          <w:rFonts w:asciiTheme="minorHAnsi" w:hAnsiTheme="minorHAnsi" w:cstheme="minorHAnsi"/>
          <w:lang w:eastAsia="en-AU"/>
        </w:rPr>
        <w:t>ata custodians</w:t>
      </w:r>
      <w:r w:rsidR="00C90DAE" w:rsidRPr="000616E4">
        <w:rPr>
          <w:rFonts w:asciiTheme="minorHAnsi" w:hAnsiTheme="minorHAnsi" w:cstheme="minorHAnsi"/>
          <w:lang w:eastAsia="en-AU"/>
        </w:rPr>
        <w:t xml:space="preserve"> will be responsible for managing</w:t>
      </w:r>
      <w:r w:rsidR="00556C78" w:rsidRPr="000616E4">
        <w:rPr>
          <w:rFonts w:asciiTheme="minorHAnsi" w:hAnsiTheme="minorHAnsi" w:cstheme="minorHAnsi"/>
          <w:lang w:eastAsia="en-AU"/>
        </w:rPr>
        <w:t xml:space="preserve"> the collected consent data.</w:t>
      </w:r>
      <w:r w:rsidR="00625F20">
        <w:rPr>
          <w:rFonts w:asciiTheme="minorHAnsi" w:hAnsiTheme="minorHAnsi" w:cstheme="minorHAnsi"/>
          <w:lang w:eastAsia="en-AU"/>
        </w:rPr>
        <w:t xml:space="preserve"> </w:t>
      </w:r>
    </w:p>
    <w:p w14:paraId="36FE45D4" w14:textId="5A5EDC10" w:rsidR="00082C98" w:rsidRPr="00082C98" w:rsidRDefault="00F832BA" w:rsidP="00082C98">
      <w:pPr>
        <w:pStyle w:val="Heading3"/>
      </w:pPr>
      <w:bookmarkStart w:id="67" w:name="_Toc115782293"/>
      <w:bookmarkStart w:id="68" w:name="_Ref109216300"/>
      <w:r>
        <w:t>Data archiving</w:t>
      </w:r>
      <w:r w:rsidR="00974400">
        <w:t>,</w:t>
      </w:r>
      <w:r>
        <w:t xml:space="preserve"> retirement</w:t>
      </w:r>
      <w:r w:rsidR="00082C98">
        <w:t>,</w:t>
      </w:r>
      <w:r w:rsidR="00974400">
        <w:t xml:space="preserve"> and</w:t>
      </w:r>
      <w:r>
        <w:t xml:space="preserve"> destruction</w:t>
      </w:r>
      <w:bookmarkEnd w:id="67"/>
    </w:p>
    <w:p w14:paraId="5C98857B" w14:textId="6DD69D18" w:rsidR="00ED3B27" w:rsidRPr="00ED3B27" w:rsidRDefault="001539C8" w:rsidP="00ED3B27">
      <w:pPr>
        <w:pStyle w:val="Heading4"/>
      </w:pPr>
      <w:r>
        <w:t>Data</w:t>
      </w:r>
      <w:r w:rsidR="008E12F5" w:rsidRPr="008E12F5">
        <w:t xml:space="preserve"> archiving, retirement</w:t>
      </w:r>
      <w:r w:rsidR="00082C98">
        <w:t>,</w:t>
      </w:r>
      <w:r w:rsidR="008E12F5" w:rsidRPr="008E12F5">
        <w:t xml:space="preserve"> and destruction</w:t>
      </w:r>
    </w:p>
    <w:p w14:paraId="34810DC5" w14:textId="03C93D5F" w:rsidR="00ED3B27" w:rsidRPr="004E5026" w:rsidRDefault="00C34319" w:rsidP="006125D9">
      <w:r w:rsidRPr="004E5026">
        <w:t xml:space="preserve">Data </w:t>
      </w:r>
      <w:r w:rsidR="008242A5" w:rsidRPr="004E5026">
        <w:t xml:space="preserve">collected and stored in </w:t>
      </w:r>
      <w:r w:rsidR="00BA2960">
        <w:t>the</w:t>
      </w:r>
      <w:r w:rsidR="008242A5" w:rsidRPr="004E5026">
        <w:t xml:space="preserve"> </w:t>
      </w:r>
      <w:r w:rsidR="00F47FF9">
        <w:t>register</w:t>
      </w:r>
      <w:r w:rsidRPr="004E5026">
        <w:t xml:space="preserve"> </w:t>
      </w:r>
      <w:r w:rsidR="008242A5" w:rsidRPr="004E5026">
        <w:t>are</w:t>
      </w:r>
      <w:r w:rsidR="0085450C" w:rsidRPr="004E5026">
        <w:t xml:space="preserve"> ongoing</w:t>
      </w:r>
      <w:r w:rsidR="004E5026">
        <w:t xml:space="preserve"> as </w:t>
      </w:r>
      <w:r w:rsidR="00FC00B5">
        <w:t xml:space="preserve">per the </w:t>
      </w:r>
      <w:r w:rsidR="00FC00B5">
        <w:rPr>
          <w:rFonts w:asciiTheme="minorHAnsi" w:hAnsiTheme="minorHAnsi" w:cstheme="minorHAnsi"/>
          <w:i/>
          <w:iCs/>
          <w:color w:val="00264D" w:themeColor="background2"/>
          <w:u w:val="single"/>
        </w:rPr>
        <w:t xml:space="preserve">procedure </w:t>
      </w:r>
      <w:r w:rsidR="00FC00B5" w:rsidRPr="003852F2">
        <w:rPr>
          <w:rFonts w:asciiTheme="minorHAnsi" w:hAnsiTheme="minorHAnsi" w:cstheme="minorHAnsi"/>
          <w:i/>
          <w:iCs/>
          <w:color w:val="00264D" w:themeColor="background2"/>
          <w:u w:val="single"/>
        </w:rPr>
        <w:t xml:space="preserve">for </w:t>
      </w:r>
      <w:r w:rsidR="00FC00B5">
        <w:rPr>
          <w:rFonts w:asciiTheme="minorHAnsi" w:hAnsiTheme="minorHAnsi" w:cstheme="minorHAnsi"/>
          <w:i/>
          <w:iCs/>
          <w:color w:val="00264D" w:themeColor="background2"/>
          <w:u w:val="single"/>
        </w:rPr>
        <w:t>d</w:t>
      </w:r>
      <w:r w:rsidR="00FC00B5" w:rsidRPr="00805137">
        <w:rPr>
          <w:rFonts w:asciiTheme="minorHAnsi" w:hAnsiTheme="minorHAnsi" w:cstheme="minorHAnsi"/>
          <w:i/>
          <w:iCs/>
          <w:color w:val="00264D" w:themeColor="background2"/>
          <w:u w:val="single"/>
        </w:rPr>
        <w:t>ata collection and management</w:t>
      </w:r>
      <w:r w:rsidR="00FC00B5" w:rsidRPr="00FC00B5">
        <w:rPr>
          <w:rFonts w:asciiTheme="minorHAnsi" w:hAnsiTheme="minorHAnsi" w:cstheme="minorHAnsi"/>
          <w:i/>
          <w:iCs/>
          <w:color w:val="00264D" w:themeColor="background2"/>
        </w:rPr>
        <w:t xml:space="preserve"> </w:t>
      </w:r>
      <w:r w:rsidR="00FC00B5" w:rsidRPr="00FC00B5">
        <w:rPr>
          <w:rFonts w:asciiTheme="minorHAnsi" w:hAnsiTheme="minorHAnsi" w:cstheme="minorHAnsi"/>
        </w:rPr>
        <w:t>and</w:t>
      </w:r>
      <w:r w:rsidR="00FC00B5">
        <w:t xml:space="preserve"> </w:t>
      </w:r>
      <w:r w:rsidR="00FC00B5" w:rsidRPr="00AF36AC">
        <w:rPr>
          <w:rFonts w:asciiTheme="minorHAnsi" w:hAnsiTheme="minorHAnsi" w:cstheme="minorHAnsi"/>
          <w:i/>
          <w:iCs/>
          <w:color w:val="00264D" w:themeColor="background2"/>
          <w:u w:val="single"/>
        </w:rPr>
        <w:t>procedure for data storage and security</w:t>
      </w:r>
      <w:r w:rsidRPr="004E5026">
        <w:t xml:space="preserve">, meaning </w:t>
      </w:r>
      <w:r w:rsidR="00CD1349">
        <w:t>there is not</w:t>
      </w:r>
      <w:r w:rsidRPr="004E5026">
        <w:t xml:space="preserve"> intent</w:t>
      </w:r>
      <w:r w:rsidR="004E5026" w:rsidRPr="004E5026">
        <w:t xml:space="preserve"> </w:t>
      </w:r>
      <w:r w:rsidRPr="004E5026">
        <w:t>to archive, retire or destroy data</w:t>
      </w:r>
      <w:r w:rsidR="00CD1349">
        <w:t xml:space="preserve"> and there </w:t>
      </w:r>
      <w:r w:rsidR="00104F64">
        <w:t>are</w:t>
      </w:r>
      <w:r w:rsidR="00CD1349">
        <w:t xml:space="preserve"> no </w:t>
      </w:r>
      <w:r w:rsidR="004E5026" w:rsidRPr="004E5026">
        <w:t>finite periods of storage</w:t>
      </w:r>
      <w:r w:rsidR="00FC00B5">
        <w:t>, access</w:t>
      </w:r>
      <w:r w:rsidR="009B767F">
        <w:t>,</w:t>
      </w:r>
      <w:r w:rsidR="00FC00B5">
        <w:t xml:space="preserve"> </w:t>
      </w:r>
      <w:r w:rsidR="004E5026" w:rsidRPr="004E5026">
        <w:t>use</w:t>
      </w:r>
      <w:r w:rsidR="009B767F">
        <w:t>, and sharing</w:t>
      </w:r>
      <w:r w:rsidR="004E5026" w:rsidRPr="004E5026">
        <w:t>.</w:t>
      </w:r>
      <w:r w:rsidRPr="004E5026">
        <w:t xml:space="preserve"> </w:t>
      </w:r>
      <w:r w:rsidR="00977E85">
        <w:t xml:space="preserve">In the instance </w:t>
      </w:r>
      <w:r w:rsidR="00A91176" w:rsidRPr="004E5026">
        <w:t xml:space="preserve">the </w:t>
      </w:r>
      <w:r w:rsidR="00FA11D4" w:rsidRPr="004E5026">
        <w:t>LCSP Data Governance Committee</w:t>
      </w:r>
      <w:r w:rsidR="00A91176" w:rsidRPr="004E5026">
        <w:t xml:space="preserve"> determine</w:t>
      </w:r>
      <w:r w:rsidR="00FA11D4" w:rsidRPr="004E5026">
        <w:t>s</w:t>
      </w:r>
      <w:r w:rsidR="00A91176" w:rsidRPr="004E5026">
        <w:t xml:space="preserve"> that the collection is no longer required</w:t>
      </w:r>
      <w:r w:rsidR="004E5026" w:rsidRPr="004E5026">
        <w:t xml:space="preserve"> for its original purpose</w:t>
      </w:r>
      <w:r w:rsidR="00A91176" w:rsidRPr="004E5026">
        <w:t xml:space="preserve">, the </w:t>
      </w:r>
      <w:r w:rsidR="00FA11D4" w:rsidRPr="004E5026">
        <w:t>LCSP Data Governance Committee will</w:t>
      </w:r>
      <w:r w:rsidR="00A91176" w:rsidRPr="004E5026">
        <w:t xml:space="preserve"> s</w:t>
      </w:r>
      <w:r w:rsidR="00977E85">
        <w:t>eek</w:t>
      </w:r>
      <w:r w:rsidR="00A91176" w:rsidRPr="004E5026">
        <w:t xml:space="preserve"> to archive, return or destroy the collection. </w:t>
      </w:r>
      <w:r w:rsidR="00ED3B27" w:rsidRPr="004E5026">
        <w:t>When data is archived, retired or destroyed as per the discretion of LCSP Data Governance Committee the participant</w:t>
      </w:r>
      <w:r w:rsidR="004E5026" w:rsidRPr="004E5026">
        <w:t>,</w:t>
      </w:r>
      <w:r w:rsidR="00977E85">
        <w:t xml:space="preserve"> where possible,</w:t>
      </w:r>
      <w:r w:rsidR="004E5026" w:rsidRPr="004E5026">
        <w:t xml:space="preserve"> </w:t>
      </w:r>
      <w:r w:rsidR="00ED3B27" w:rsidRPr="004E5026">
        <w:t>who the data relates to</w:t>
      </w:r>
      <w:r w:rsidR="00977E85">
        <w:t xml:space="preserve"> </w:t>
      </w:r>
      <w:r w:rsidR="00ED3B27" w:rsidRPr="004E5026">
        <w:t>will be notified by a delegated data custodian.</w:t>
      </w:r>
    </w:p>
    <w:bookmarkEnd w:id="66"/>
    <w:bookmarkEnd w:id="68"/>
    <w:p w14:paraId="4A784FE9" w14:textId="23D06FB1" w:rsidR="00586761" w:rsidRPr="005C2E50" w:rsidRDefault="002C0562" w:rsidP="007028DF">
      <w:pPr>
        <w:pStyle w:val="Bullet"/>
        <w:numPr>
          <w:ilvl w:val="0"/>
          <w:numId w:val="0"/>
        </w:numPr>
      </w:pPr>
      <w:r>
        <w:t xml:space="preserve">If a participant withdraws their consent from the </w:t>
      </w:r>
      <w:r w:rsidR="008169CC" w:rsidRPr="005C2E50">
        <w:t>program</w:t>
      </w:r>
      <w:r w:rsidR="00DC65B5">
        <w:t>,</w:t>
      </w:r>
      <w:r w:rsidR="008169CC" w:rsidRPr="005C2E50">
        <w:t xml:space="preserve"> future data</w:t>
      </w:r>
      <w:r w:rsidR="00B42D75">
        <w:t xml:space="preserve"> </w:t>
      </w:r>
      <w:r>
        <w:t>will</w:t>
      </w:r>
      <w:r w:rsidR="008169CC" w:rsidRPr="005C2E50">
        <w:t xml:space="preserve"> no</w:t>
      </w:r>
      <w:r w:rsidR="004F5E2B">
        <w:t>t be</w:t>
      </w:r>
      <w:r w:rsidR="008169CC" w:rsidRPr="005C2E50">
        <w:t xml:space="preserve"> </w:t>
      </w:r>
      <w:r w:rsidR="004F5E2B" w:rsidRPr="005C2E50">
        <w:t>collect</w:t>
      </w:r>
      <w:r w:rsidR="004F5E2B">
        <w:t>ed</w:t>
      </w:r>
      <w:r w:rsidR="00B42D75">
        <w:t xml:space="preserve"> and stored</w:t>
      </w:r>
      <w:r w:rsidR="005C2E50" w:rsidRPr="005C2E50">
        <w:t>, however</w:t>
      </w:r>
      <w:r w:rsidR="008169CC" w:rsidRPr="005C2E50">
        <w:t xml:space="preserve"> </w:t>
      </w:r>
      <w:r w:rsidR="005C2E50" w:rsidRPr="005C2E50">
        <w:t>p</w:t>
      </w:r>
      <w:r w:rsidR="008169CC" w:rsidRPr="005C2E50">
        <w:t>reviously</w:t>
      </w:r>
      <w:r w:rsidR="004A4296" w:rsidRPr="005C2E50">
        <w:t xml:space="preserve"> </w:t>
      </w:r>
      <w:r w:rsidR="005C2E50" w:rsidRPr="005C2E50">
        <w:t xml:space="preserve">collected and stored </w:t>
      </w:r>
      <w:r w:rsidR="004A4296" w:rsidRPr="005C2E50">
        <w:t xml:space="preserve">data </w:t>
      </w:r>
      <w:r w:rsidR="005C2E50" w:rsidRPr="005C2E50">
        <w:t xml:space="preserve">remains consented to </w:t>
      </w:r>
      <w:r w:rsidR="004A4296" w:rsidRPr="005C2E50">
        <w:t>its original permissions and purpose.</w:t>
      </w:r>
      <w:r w:rsidR="00230AA4">
        <w:t xml:space="preserve"> This </w:t>
      </w:r>
      <w:r w:rsidR="00F176E1">
        <w:t>is</w:t>
      </w:r>
      <w:r w:rsidR="00230AA4">
        <w:t xml:space="preserve"> outlined in consent documentation provided to participants.</w:t>
      </w:r>
      <w:r w:rsidR="005C2E50">
        <w:t xml:space="preserve"> </w:t>
      </w:r>
      <w:r w:rsidR="00586761" w:rsidRPr="005C2E50">
        <w:t>Requests to withdraw consent</w:t>
      </w:r>
      <w:r w:rsidR="006A3BF2">
        <w:t xml:space="preserve"> </w:t>
      </w:r>
      <w:r w:rsidR="00FF44E9">
        <w:t>for</w:t>
      </w:r>
      <w:r w:rsidR="006A3BF2">
        <w:t xml:space="preserve"> use of future data</w:t>
      </w:r>
      <w:r w:rsidR="00586761" w:rsidRPr="005C2E50">
        <w:t xml:space="preserve"> should</w:t>
      </w:r>
      <w:r w:rsidR="00586761" w:rsidRPr="005C2E50" w:rsidDel="006A3BF2">
        <w:t xml:space="preserve"> </w:t>
      </w:r>
      <w:r w:rsidR="006A3BF2">
        <w:t>align</w:t>
      </w:r>
      <w:r w:rsidR="006A3BF2" w:rsidRPr="005C2E50">
        <w:t xml:space="preserve"> </w:t>
      </w:r>
      <w:r w:rsidR="00586761" w:rsidRPr="005C2E50">
        <w:t>to the</w:t>
      </w:r>
      <w:r w:rsidR="00FC00B5" w:rsidRPr="005C2E50">
        <w:rPr>
          <w:rFonts w:asciiTheme="minorHAnsi" w:hAnsiTheme="minorHAnsi" w:cstheme="minorHAnsi"/>
          <w:i/>
          <w:iCs/>
          <w:color w:val="00264D" w:themeColor="background2"/>
          <w:u w:val="single"/>
        </w:rPr>
        <w:t xml:space="preserve"> </w:t>
      </w:r>
      <w:r w:rsidR="00586761" w:rsidRPr="005C2E50">
        <w:rPr>
          <w:i/>
          <w:iCs/>
          <w:color w:val="00264D" w:themeColor="background2"/>
          <w:u w:val="single"/>
        </w:rPr>
        <w:t xml:space="preserve">procedures for </w:t>
      </w:r>
      <w:r w:rsidR="00586761" w:rsidRPr="005C2E50">
        <w:rPr>
          <w:rFonts w:asciiTheme="minorHAnsi" w:hAnsiTheme="minorHAnsi" w:cstheme="minorHAnsi"/>
          <w:i/>
          <w:iCs/>
          <w:color w:val="00264D" w:themeColor="background2"/>
          <w:u w:val="single"/>
        </w:rPr>
        <w:t>data archiving, retirement, and destruction</w:t>
      </w:r>
      <w:r w:rsidR="00586761" w:rsidRPr="005C2E50">
        <w:t>. These requests are processed by data custodians</w:t>
      </w:r>
      <w:r w:rsidR="001539C8" w:rsidRPr="005C2E50">
        <w:t xml:space="preserve"> </w:t>
      </w:r>
      <w:r w:rsidR="00586761" w:rsidRPr="005C2E50">
        <w:t>and reviewed and approved by the LCSP Data Governance Committee. The participant requesting the withdrawal of consent is notified</w:t>
      </w:r>
      <w:r w:rsidR="001539C8" w:rsidRPr="005C2E50">
        <w:t xml:space="preserve"> of the outcome of their request</w:t>
      </w:r>
      <w:r w:rsidR="00586761" w:rsidRPr="005C2E50">
        <w:t xml:space="preserve"> by a delegated data custodian.</w:t>
      </w:r>
    </w:p>
    <w:p w14:paraId="714E30CB" w14:textId="3AD701AF" w:rsidR="00A6102C" w:rsidRPr="003204C4" w:rsidRDefault="00A40DB8" w:rsidP="002840EE">
      <w:pPr>
        <w:pStyle w:val="Heading2"/>
      </w:pPr>
      <w:bookmarkStart w:id="69" w:name="_Toc115782294"/>
      <w:r>
        <w:t xml:space="preserve">Compliance and </w:t>
      </w:r>
      <w:r w:rsidR="001C3178">
        <w:t>r</w:t>
      </w:r>
      <w:r w:rsidR="00626B83">
        <w:t xml:space="preserve">isk </w:t>
      </w:r>
      <w:r w:rsidR="001C3178">
        <w:t>m</w:t>
      </w:r>
      <w:r w:rsidR="00626B83">
        <w:t>anagement</w:t>
      </w:r>
      <w:bookmarkEnd w:id="69"/>
    </w:p>
    <w:p w14:paraId="1A86FC9C" w14:textId="59996EF8" w:rsidR="008749D7" w:rsidRDefault="00E03E47" w:rsidP="002840EE">
      <w:pPr>
        <w:rPr>
          <w:lang w:eastAsia="en-AU"/>
        </w:rPr>
      </w:pPr>
      <w:r>
        <w:rPr>
          <w:lang w:eastAsia="en-AU"/>
        </w:rPr>
        <w:t xml:space="preserve">Data governance of the </w:t>
      </w:r>
      <w:r w:rsidR="00475431">
        <w:rPr>
          <w:lang w:eastAsia="en-AU"/>
        </w:rPr>
        <w:t xml:space="preserve">LCSP </w:t>
      </w:r>
      <w:r w:rsidR="009D1B0D">
        <w:rPr>
          <w:lang w:eastAsia="en-AU"/>
        </w:rPr>
        <w:t xml:space="preserve">is </w:t>
      </w:r>
      <w:r w:rsidR="00264035">
        <w:rPr>
          <w:lang w:eastAsia="en-AU"/>
        </w:rPr>
        <w:t>supported</w:t>
      </w:r>
      <w:r w:rsidR="009D1B0D">
        <w:rPr>
          <w:lang w:eastAsia="en-AU"/>
        </w:rPr>
        <w:t xml:space="preserve"> by</w:t>
      </w:r>
      <w:r w:rsidR="00475431">
        <w:rPr>
          <w:lang w:eastAsia="en-AU"/>
        </w:rPr>
        <w:t xml:space="preserve"> r</w:t>
      </w:r>
      <w:r w:rsidR="009D59E8">
        <w:rPr>
          <w:lang w:eastAsia="en-AU"/>
        </w:rPr>
        <w:t xml:space="preserve">igorous controls, </w:t>
      </w:r>
      <w:r>
        <w:rPr>
          <w:lang w:eastAsia="en-AU"/>
        </w:rPr>
        <w:t xml:space="preserve">measures, </w:t>
      </w:r>
      <w:r w:rsidR="009D59E8">
        <w:rPr>
          <w:lang w:eastAsia="en-AU"/>
        </w:rPr>
        <w:t>policies</w:t>
      </w:r>
      <w:r>
        <w:rPr>
          <w:lang w:eastAsia="en-AU"/>
        </w:rPr>
        <w:t>,</w:t>
      </w:r>
      <w:r w:rsidR="009D59E8">
        <w:rPr>
          <w:lang w:eastAsia="en-AU"/>
        </w:rPr>
        <w:t xml:space="preserve"> and procedures </w:t>
      </w:r>
      <w:r w:rsidR="002015F0">
        <w:rPr>
          <w:lang w:eastAsia="en-AU"/>
        </w:rPr>
        <w:t>that</w:t>
      </w:r>
      <w:r w:rsidR="00475431">
        <w:rPr>
          <w:lang w:eastAsia="en-AU"/>
        </w:rPr>
        <w:t xml:space="preserve"> manage compliance and risk</w:t>
      </w:r>
      <w:r w:rsidR="002E25EF">
        <w:rPr>
          <w:lang w:eastAsia="en-AU"/>
        </w:rPr>
        <w:t>s in line with data security, privacy and confidentiality</w:t>
      </w:r>
      <w:r w:rsidR="00C46C2A">
        <w:rPr>
          <w:lang w:eastAsia="en-AU"/>
        </w:rPr>
        <w:t xml:space="preserve"> requirements</w:t>
      </w:r>
      <w:r w:rsidR="002E25EF">
        <w:rPr>
          <w:lang w:eastAsia="en-AU"/>
        </w:rPr>
        <w:t xml:space="preserve">. The program </w:t>
      </w:r>
      <w:r w:rsidR="004D4BC3">
        <w:rPr>
          <w:lang w:eastAsia="en-AU"/>
        </w:rPr>
        <w:t xml:space="preserve">and relevant stakeholder </w:t>
      </w:r>
      <w:r w:rsidR="002E25EF">
        <w:rPr>
          <w:lang w:eastAsia="en-AU"/>
        </w:rPr>
        <w:t xml:space="preserve">will act in a timely manner in </w:t>
      </w:r>
      <w:r w:rsidR="00BC0E66">
        <w:rPr>
          <w:lang w:eastAsia="en-AU"/>
        </w:rPr>
        <w:t>the</w:t>
      </w:r>
      <w:r w:rsidR="002E25EF">
        <w:rPr>
          <w:lang w:eastAsia="en-AU"/>
        </w:rPr>
        <w:t xml:space="preserve"> event of </w:t>
      </w:r>
      <w:r w:rsidR="00BC0E66">
        <w:rPr>
          <w:lang w:eastAsia="en-AU"/>
        </w:rPr>
        <w:t>any</w:t>
      </w:r>
      <w:r w:rsidR="002E25EF">
        <w:rPr>
          <w:lang w:eastAsia="en-AU"/>
        </w:rPr>
        <w:t xml:space="preserve"> risk or threat to </w:t>
      </w:r>
      <w:r w:rsidR="00BC0E66">
        <w:rPr>
          <w:lang w:eastAsia="en-AU"/>
        </w:rPr>
        <w:t xml:space="preserve">program, </w:t>
      </w:r>
      <w:r>
        <w:rPr>
          <w:lang w:eastAsia="en-AU"/>
        </w:rPr>
        <w:t>safeguarding against</w:t>
      </w:r>
      <w:r w:rsidR="00BC0E66">
        <w:rPr>
          <w:lang w:eastAsia="en-AU"/>
        </w:rPr>
        <w:t xml:space="preserve"> such risk</w:t>
      </w:r>
      <w:r w:rsidR="00A40270">
        <w:rPr>
          <w:lang w:eastAsia="en-AU"/>
        </w:rPr>
        <w:t>s</w:t>
      </w:r>
      <w:r w:rsidR="00BC0E66">
        <w:rPr>
          <w:lang w:eastAsia="en-AU"/>
        </w:rPr>
        <w:t xml:space="preserve"> and improving controls, policies and procedures </w:t>
      </w:r>
      <w:r w:rsidR="00CD0A64">
        <w:rPr>
          <w:lang w:eastAsia="en-AU"/>
        </w:rPr>
        <w:t>for future prevention</w:t>
      </w:r>
      <w:r w:rsidR="00BC0E66">
        <w:rPr>
          <w:lang w:eastAsia="en-AU"/>
        </w:rPr>
        <w:t>.</w:t>
      </w:r>
      <w:r w:rsidR="008749D7">
        <w:rPr>
          <w:lang w:eastAsia="en-AU"/>
        </w:rPr>
        <w:t xml:space="preserve"> </w:t>
      </w:r>
      <w:r w:rsidR="008749D7">
        <w:rPr>
          <w:lang w:eastAsia="en-AU"/>
        </w:rPr>
        <w:fldChar w:fldCharType="begin"/>
      </w:r>
      <w:r w:rsidR="008749D7">
        <w:rPr>
          <w:lang w:eastAsia="en-AU"/>
        </w:rPr>
        <w:instrText xml:space="preserve"> REF _Ref109130177 \h </w:instrText>
      </w:r>
      <w:r w:rsidR="008749D7">
        <w:rPr>
          <w:lang w:eastAsia="en-AU"/>
        </w:rPr>
      </w:r>
      <w:r w:rsidR="008749D7">
        <w:rPr>
          <w:lang w:eastAsia="en-AU"/>
        </w:rPr>
        <w:fldChar w:fldCharType="separate"/>
      </w:r>
      <w:r w:rsidR="003C1430">
        <w:t xml:space="preserve">Table </w:t>
      </w:r>
      <w:r w:rsidR="003C1430">
        <w:rPr>
          <w:noProof/>
        </w:rPr>
        <w:t>5</w:t>
      </w:r>
      <w:r w:rsidR="008749D7">
        <w:rPr>
          <w:lang w:eastAsia="en-AU"/>
        </w:rPr>
        <w:fldChar w:fldCharType="end"/>
      </w:r>
      <w:r w:rsidR="008749D7">
        <w:rPr>
          <w:lang w:eastAsia="en-AU"/>
        </w:rPr>
        <w:t xml:space="preserve"> outlines the key data-related risks impacting the </w:t>
      </w:r>
      <w:r w:rsidR="009C327E">
        <w:rPr>
          <w:lang w:eastAsia="en-AU"/>
        </w:rPr>
        <w:t>LCSP</w:t>
      </w:r>
      <w:r w:rsidR="008749D7">
        <w:rPr>
          <w:lang w:eastAsia="en-AU"/>
        </w:rPr>
        <w:t xml:space="preserve">, </w:t>
      </w:r>
      <w:r w:rsidR="00A40270">
        <w:rPr>
          <w:lang w:eastAsia="en-AU"/>
        </w:rPr>
        <w:t xml:space="preserve">assigned </w:t>
      </w:r>
      <w:r w:rsidR="008749D7">
        <w:rPr>
          <w:lang w:eastAsia="en-AU"/>
        </w:rPr>
        <w:t>responsibilit</w:t>
      </w:r>
      <w:r w:rsidR="00A40270">
        <w:rPr>
          <w:lang w:eastAsia="en-AU"/>
        </w:rPr>
        <w:t>ies</w:t>
      </w:r>
      <w:r w:rsidR="008749D7">
        <w:rPr>
          <w:lang w:eastAsia="en-AU"/>
        </w:rPr>
        <w:t xml:space="preserve"> in managing </w:t>
      </w:r>
      <w:r w:rsidR="00A40270">
        <w:rPr>
          <w:lang w:eastAsia="en-AU"/>
        </w:rPr>
        <w:t>certain risks</w:t>
      </w:r>
      <w:r w:rsidR="008749D7">
        <w:rPr>
          <w:lang w:eastAsia="en-AU"/>
        </w:rPr>
        <w:t xml:space="preserve">, the high-level </w:t>
      </w:r>
      <w:r w:rsidR="001C5059">
        <w:rPr>
          <w:lang w:eastAsia="en-AU"/>
        </w:rPr>
        <w:t>operational measures</w:t>
      </w:r>
      <w:r>
        <w:rPr>
          <w:lang w:eastAsia="en-AU"/>
        </w:rPr>
        <w:t>, and the relevant risk management procedure</w:t>
      </w:r>
      <w:r w:rsidR="008749D7">
        <w:rPr>
          <w:lang w:eastAsia="en-AU"/>
        </w:rPr>
        <w:t>.</w:t>
      </w:r>
    </w:p>
    <w:p w14:paraId="6BBF5717" w14:textId="1061AF3A" w:rsidR="005B2031" w:rsidRDefault="008749D7" w:rsidP="008749D7">
      <w:pPr>
        <w:pStyle w:val="Caption"/>
        <w:rPr>
          <w:lang w:eastAsia="en-AU"/>
        </w:rPr>
      </w:pPr>
      <w:bookmarkStart w:id="70" w:name="_Ref109130177"/>
      <w:r>
        <w:lastRenderedPageBreak/>
        <w:t xml:space="preserve">Table </w:t>
      </w:r>
      <w:r>
        <w:fldChar w:fldCharType="begin"/>
      </w:r>
      <w:r>
        <w:instrText xml:space="preserve"> SEQ Table \* ARABIC </w:instrText>
      </w:r>
      <w:r>
        <w:fldChar w:fldCharType="separate"/>
      </w:r>
      <w:r w:rsidR="003C1430">
        <w:rPr>
          <w:noProof/>
        </w:rPr>
        <w:t>5</w:t>
      </w:r>
      <w:r>
        <w:fldChar w:fldCharType="end"/>
      </w:r>
      <w:bookmarkEnd w:id="70"/>
      <w:r>
        <w:t xml:space="preserve"> | Key risks, responsibilities and </w:t>
      </w:r>
      <w:r w:rsidR="001C5059">
        <w:t>operational measures</w:t>
      </w:r>
    </w:p>
    <w:tbl>
      <w:tblPr>
        <w:tblStyle w:val="NOUS"/>
        <w:tblW w:w="9011" w:type="dxa"/>
        <w:tblInd w:w="-85" w:type="dxa"/>
        <w:tblLook w:val="04A0" w:firstRow="1" w:lastRow="0" w:firstColumn="1" w:lastColumn="0" w:noHBand="0" w:noVBand="1"/>
      </w:tblPr>
      <w:tblGrid>
        <w:gridCol w:w="85"/>
        <w:gridCol w:w="980"/>
        <w:gridCol w:w="85"/>
        <w:gridCol w:w="2247"/>
        <w:gridCol w:w="85"/>
        <w:gridCol w:w="5444"/>
        <w:gridCol w:w="85"/>
      </w:tblGrid>
      <w:tr w:rsidR="003E3B88" w:rsidRPr="00686E0C" w14:paraId="6A3DF58E" w14:textId="77777777" w:rsidTr="009C327E">
        <w:trPr>
          <w:gridBefore w:val="1"/>
          <w:cnfStyle w:val="100000000000" w:firstRow="1" w:lastRow="0" w:firstColumn="0" w:lastColumn="0" w:oddVBand="0" w:evenVBand="0" w:oddHBand="0" w:evenHBand="0" w:firstRowFirstColumn="0" w:firstRowLastColumn="0" w:lastRowFirstColumn="0" w:lastRowLastColumn="0"/>
          <w:wBefore w:w="85" w:type="dxa"/>
        </w:trPr>
        <w:tc>
          <w:tcPr>
            <w:tcW w:w="1065" w:type="dxa"/>
            <w:gridSpan w:val="2"/>
            <w:shd w:val="clear" w:color="auto" w:fill="00264D" w:themeFill="background2"/>
          </w:tcPr>
          <w:p w14:paraId="5EA8048F" w14:textId="7340CB0C" w:rsidR="003E3B88" w:rsidRPr="00506CD8" w:rsidRDefault="003E3B88" w:rsidP="00506CD8">
            <w:pPr>
              <w:spacing w:after="0"/>
              <w:rPr>
                <w:rFonts w:asciiTheme="majorHAnsi" w:hAnsiTheme="majorHAnsi" w:cstheme="majorHAnsi"/>
                <w:b w:val="0"/>
                <w:bCs/>
                <w:color w:val="FFFFFF" w:themeColor="background1"/>
                <w:sz w:val="17"/>
                <w:szCs w:val="17"/>
                <w:lang w:eastAsia="en-AU"/>
              </w:rPr>
            </w:pPr>
            <w:r w:rsidRPr="00506CD8">
              <w:rPr>
                <w:rFonts w:asciiTheme="majorHAnsi" w:hAnsiTheme="majorHAnsi" w:cstheme="majorHAnsi"/>
                <w:b w:val="0"/>
                <w:bCs/>
                <w:color w:val="FFFFFF" w:themeColor="background1"/>
                <w:sz w:val="17"/>
                <w:szCs w:val="17"/>
                <w:lang w:eastAsia="en-AU"/>
              </w:rPr>
              <w:t>Key risks</w:t>
            </w:r>
          </w:p>
        </w:tc>
        <w:tc>
          <w:tcPr>
            <w:tcW w:w="2332" w:type="dxa"/>
            <w:gridSpan w:val="2"/>
            <w:shd w:val="clear" w:color="auto" w:fill="00264D" w:themeFill="background2"/>
          </w:tcPr>
          <w:p w14:paraId="39E8D2B8" w14:textId="603E609F" w:rsidR="003E3B88" w:rsidRPr="00506CD8" w:rsidRDefault="003E3B88" w:rsidP="00506CD8">
            <w:pPr>
              <w:spacing w:after="0"/>
              <w:rPr>
                <w:rFonts w:asciiTheme="majorHAnsi" w:hAnsiTheme="majorHAnsi" w:cstheme="majorHAnsi"/>
                <w:b w:val="0"/>
                <w:bCs/>
                <w:color w:val="FFFFFF" w:themeColor="background1"/>
                <w:sz w:val="17"/>
                <w:szCs w:val="17"/>
                <w:lang w:eastAsia="en-AU"/>
              </w:rPr>
            </w:pPr>
            <w:r w:rsidRPr="00506CD8">
              <w:rPr>
                <w:rFonts w:asciiTheme="majorHAnsi" w:hAnsiTheme="majorHAnsi" w:cstheme="majorHAnsi"/>
                <w:b w:val="0"/>
                <w:bCs/>
                <w:color w:val="FFFFFF" w:themeColor="background1"/>
                <w:sz w:val="17"/>
                <w:szCs w:val="17"/>
                <w:lang w:eastAsia="en-AU"/>
              </w:rPr>
              <w:t>Responsibility</w:t>
            </w:r>
          </w:p>
        </w:tc>
        <w:tc>
          <w:tcPr>
            <w:tcW w:w="5529" w:type="dxa"/>
            <w:gridSpan w:val="2"/>
            <w:shd w:val="clear" w:color="auto" w:fill="00264D" w:themeFill="background2"/>
          </w:tcPr>
          <w:p w14:paraId="6EC3D7E2" w14:textId="7401D27A" w:rsidR="003E3B88" w:rsidRPr="00506CD8" w:rsidRDefault="003E3B88" w:rsidP="00506CD8">
            <w:pPr>
              <w:spacing w:after="0"/>
              <w:rPr>
                <w:rFonts w:asciiTheme="majorHAnsi" w:hAnsiTheme="majorHAnsi" w:cstheme="majorHAnsi"/>
                <w:b w:val="0"/>
                <w:bCs/>
                <w:color w:val="FFFFFF" w:themeColor="background1"/>
                <w:sz w:val="17"/>
                <w:szCs w:val="17"/>
                <w:lang w:eastAsia="en-AU"/>
              </w:rPr>
            </w:pPr>
            <w:r w:rsidRPr="00506CD8">
              <w:rPr>
                <w:rFonts w:asciiTheme="majorHAnsi" w:hAnsiTheme="majorHAnsi" w:cstheme="majorHAnsi"/>
                <w:b w:val="0"/>
                <w:bCs/>
                <w:color w:val="FFFFFF" w:themeColor="background1"/>
                <w:sz w:val="17"/>
                <w:szCs w:val="17"/>
                <w:lang w:eastAsia="en-AU"/>
              </w:rPr>
              <w:t xml:space="preserve">High-level </w:t>
            </w:r>
            <w:r w:rsidR="001C5059" w:rsidRPr="00506CD8">
              <w:rPr>
                <w:rFonts w:asciiTheme="majorHAnsi" w:hAnsiTheme="majorHAnsi" w:cstheme="majorHAnsi"/>
                <w:b w:val="0"/>
                <w:bCs/>
                <w:color w:val="FFFFFF" w:themeColor="background1"/>
                <w:sz w:val="17"/>
                <w:szCs w:val="17"/>
                <w:lang w:eastAsia="en-AU"/>
              </w:rPr>
              <w:t>operational measures</w:t>
            </w:r>
          </w:p>
        </w:tc>
      </w:tr>
      <w:tr w:rsidR="003E3B88" w:rsidRPr="00686E0C" w14:paraId="3283B796" w14:textId="77777777" w:rsidTr="009C327E">
        <w:trPr>
          <w:gridAfter w:val="1"/>
          <w:wAfter w:w="85" w:type="dxa"/>
        </w:trPr>
        <w:tc>
          <w:tcPr>
            <w:tcW w:w="1065" w:type="dxa"/>
            <w:gridSpan w:val="2"/>
          </w:tcPr>
          <w:p w14:paraId="40D0C9E0" w14:textId="58310B2C" w:rsidR="003E3B88" w:rsidRPr="00686E0C" w:rsidRDefault="003E3B88" w:rsidP="009C327E">
            <w:pPr>
              <w:pStyle w:val="TableNheader"/>
              <w:rPr>
                <w:lang w:eastAsia="en-AU"/>
              </w:rPr>
            </w:pPr>
            <w:r w:rsidRPr="00686E0C">
              <w:rPr>
                <w:lang w:eastAsia="en-AU"/>
              </w:rPr>
              <w:t>Data breach</w:t>
            </w:r>
          </w:p>
        </w:tc>
        <w:tc>
          <w:tcPr>
            <w:tcW w:w="2332" w:type="dxa"/>
            <w:gridSpan w:val="2"/>
          </w:tcPr>
          <w:p w14:paraId="69F68C56" w14:textId="73AD3FF3" w:rsidR="003E3B88" w:rsidRPr="00686E0C" w:rsidRDefault="003E3B88" w:rsidP="009C327E">
            <w:pPr>
              <w:pStyle w:val="TableNText"/>
              <w:rPr>
                <w:lang w:eastAsia="en-AU"/>
              </w:rPr>
            </w:pPr>
            <w:r w:rsidRPr="00686E0C">
              <w:rPr>
                <w:lang w:eastAsia="en-AU"/>
              </w:rPr>
              <w:t xml:space="preserve">Chief </w:t>
            </w:r>
            <w:r w:rsidR="001C3178">
              <w:rPr>
                <w:lang w:eastAsia="en-AU"/>
              </w:rPr>
              <w:t>p</w:t>
            </w:r>
            <w:r w:rsidRPr="00686E0C">
              <w:rPr>
                <w:lang w:eastAsia="en-AU"/>
              </w:rPr>
              <w:t xml:space="preserve">rivacy </w:t>
            </w:r>
            <w:r w:rsidR="001C3178">
              <w:rPr>
                <w:lang w:eastAsia="en-AU"/>
              </w:rPr>
              <w:t>o</w:t>
            </w:r>
            <w:r w:rsidRPr="00686E0C">
              <w:rPr>
                <w:lang w:eastAsia="en-AU"/>
              </w:rPr>
              <w:t xml:space="preserve">fficer, </w:t>
            </w:r>
            <w:r w:rsidR="001C3178">
              <w:rPr>
                <w:lang w:eastAsia="en-AU"/>
              </w:rPr>
              <w:t>R</w:t>
            </w:r>
            <w:r w:rsidRPr="00686E0C">
              <w:rPr>
                <w:lang w:eastAsia="en-AU"/>
              </w:rPr>
              <w:t xml:space="preserve">isk and </w:t>
            </w:r>
            <w:r w:rsidR="00F32EDC">
              <w:rPr>
                <w:lang w:eastAsia="en-AU"/>
              </w:rPr>
              <w:t>S</w:t>
            </w:r>
            <w:r w:rsidRPr="00686E0C">
              <w:rPr>
                <w:lang w:eastAsia="en-AU"/>
              </w:rPr>
              <w:t xml:space="preserve">ecurity </w:t>
            </w:r>
            <w:r w:rsidR="00F32EDC">
              <w:rPr>
                <w:lang w:eastAsia="en-AU"/>
              </w:rPr>
              <w:t>C</w:t>
            </w:r>
            <w:r w:rsidRPr="00686E0C">
              <w:rPr>
                <w:lang w:eastAsia="en-AU"/>
              </w:rPr>
              <w:t>ommittee, LCSP</w:t>
            </w:r>
            <w:r w:rsidR="001C3178">
              <w:rPr>
                <w:lang w:eastAsia="en-AU"/>
              </w:rPr>
              <w:t xml:space="preserve"> </w:t>
            </w:r>
            <w:r w:rsidR="00801D00">
              <w:rPr>
                <w:lang w:eastAsia="en-AU"/>
              </w:rPr>
              <w:t>D</w:t>
            </w:r>
            <w:r w:rsidR="001C3178">
              <w:rPr>
                <w:lang w:eastAsia="en-AU"/>
              </w:rPr>
              <w:t>a</w:t>
            </w:r>
            <w:r w:rsidRPr="00686E0C">
              <w:rPr>
                <w:lang w:eastAsia="en-AU"/>
              </w:rPr>
              <w:t xml:space="preserve">ta </w:t>
            </w:r>
            <w:r w:rsidR="00801D00">
              <w:rPr>
                <w:lang w:eastAsia="en-AU"/>
              </w:rPr>
              <w:t>G</w:t>
            </w:r>
            <w:r w:rsidRPr="00686E0C">
              <w:rPr>
                <w:lang w:eastAsia="en-AU"/>
              </w:rPr>
              <w:t xml:space="preserve">overnance </w:t>
            </w:r>
            <w:r w:rsidR="00801D00">
              <w:rPr>
                <w:lang w:eastAsia="en-AU"/>
              </w:rPr>
              <w:t>C</w:t>
            </w:r>
            <w:r w:rsidRPr="00686E0C">
              <w:rPr>
                <w:lang w:eastAsia="en-AU"/>
              </w:rPr>
              <w:t>ommittee</w:t>
            </w:r>
          </w:p>
        </w:tc>
        <w:tc>
          <w:tcPr>
            <w:tcW w:w="5529" w:type="dxa"/>
            <w:gridSpan w:val="2"/>
          </w:tcPr>
          <w:p w14:paraId="76F6E1BE" w14:textId="34AB00B0" w:rsidR="0034242B" w:rsidRPr="00686E0C" w:rsidRDefault="0034242B" w:rsidP="008C56A9">
            <w:pPr>
              <w:pStyle w:val="TableExpbullet"/>
              <w:ind w:left="360"/>
              <w:rPr>
                <w:lang w:eastAsia="en-AU"/>
              </w:rPr>
            </w:pPr>
            <w:r w:rsidRPr="00686E0C">
              <w:rPr>
                <w:lang w:eastAsia="en-AU"/>
              </w:rPr>
              <w:t>Digital data asset register</w:t>
            </w:r>
          </w:p>
          <w:p w14:paraId="1F4632BC" w14:textId="629FBDB3" w:rsidR="009577E7" w:rsidRPr="00686E0C" w:rsidRDefault="001C5059" w:rsidP="008C56A9">
            <w:pPr>
              <w:pStyle w:val="TableExpbullet"/>
              <w:ind w:left="360"/>
              <w:rPr>
                <w:lang w:eastAsia="en-AU"/>
              </w:rPr>
            </w:pPr>
            <w:r w:rsidRPr="00686E0C">
              <w:rPr>
                <w:lang w:eastAsia="en-AU"/>
              </w:rPr>
              <w:t>Data</w:t>
            </w:r>
            <w:r w:rsidR="009577E7" w:rsidRPr="00686E0C">
              <w:rPr>
                <w:lang w:eastAsia="en-AU"/>
              </w:rPr>
              <w:t xml:space="preserve"> </w:t>
            </w:r>
            <w:r w:rsidR="008E6C15" w:rsidRPr="00686E0C">
              <w:rPr>
                <w:lang w:eastAsia="en-AU"/>
              </w:rPr>
              <w:t xml:space="preserve">and IT </w:t>
            </w:r>
            <w:r w:rsidR="009577E7" w:rsidRPr="00686E0C">
              <w:rPr>
                <w:lang w:eastAsia="en-AU"/>
              </w:rPr>
              <w:t>security policies, procedures and protocols</w:t>
            </w:r>
          </w:p>
          <w:p w14:paraId="6C1947D5" w14:textId="2A9D7DFB" w:rsidR="009C4D05" w:rsidRPr="00686E0C" w:rsidRDefault="003C076C" w:rsidP="008C56A9">
            <w:pPr>
              <w:pStyle w:val="TableExpbullet"/>
              <w:ind w:left="360"/>
              <w:rPr>
                <w:lang w:eastAsia="en-AU"/>
              </w:rPr>
            </w:pPr>
            <w:r w:rsidRPr="00686E0C">
              <w:rPr>
                <w:lang w:eastAsia="en-AU"/>
              </w:rPr>
              <w:t>Mandated sanctions to prevent breaches of data security</w:t>
            </w:r>
          </w:p>
          <w:p w14:paraId="5DBCC2D1" w14:textId="70427570" w:rsidR="00AB5CAE" w:rsidRPr="00686E0C" w:rsidRDefault="00DB3583" w:rsidP="008C56A9">
            <w:pPr>
              <w:pStyle w:val="TableExpbullet"/>
              <w:ind w:left="360"/>
              <w:rPr>
                <w:lang w:eastAsia="en-AU"/>
              </w:rPr>
            </w:pPr>
            <w:r w:rsidRPr="00686E0C">
              <w:rPr>
                <w:lang w:eastAsia="en-AU"/>
              </w:rPr>
              <w:t>Data breach register</w:t>
            </w:r>
          </w:p>
          <w:p w14:paraId="4E3034FE" w14:textId="0D204195" w:rsidR="0034242B" w:rsidRPr="00686E0C" w:rsidRDefault="00AB5CAE" w:rsidP="008C56A9">
            <w:pPr>
              <w:pStyle w:val="TableExpbullet"/>
              <w:ind w:left="360"/>
              <w:rPr>
                <w:lang w:eastAsia="en-AU"/>
              </w:rPr>
            </w:pPr>
            <w:r w:rsidRPr="00686E0C">
              <w:rPr>
                <w:lang w:eastAsia="en-AU"/>
              </w:rPr>
              <w:t>Data incident register</w:t>
            </w:r>
          </w:p>
          <w:p w14:paraId="5A1E4454" w14:textId="77777777" w:rsidR="00CC2A61" w:rsidRPr="00686E0C" w:rsidRDefault="00CC2A61" w:rsidP="008C56A9">
            <w:pPr>
              <w:pStyle w:val="TableExpbullet"/>
              <w:ind w:left="360"/>
              <w:rPr>
                <w:lang w:eastAsia="en-AU"/>
              </w:rPr>
            </w:pPr>
            <w:r w:rsidRPr="00686E0C">
              <w:rPr>
                <w:lang w:eastAsia="en-AU"/>
              </w:rPr>
              <w:t xml:space="preserve">Network access controls </w:t>
            </w:r>
          </w:p>
          <w:p w14:paraId="38E3A032" w14:textId="77777777" w:rsidR="002A36AE" w:rsidRPr="00686E0C" w:rsidRDefault="002A36AE" w:rsidP="008C56A9">
            <w:pPr>
              <w:pStyle w:val="TableExpbullet"/>
              <w:ind w:left="360"/>
              <w:rPr>
                <w:lang w:eastAsia="en-AU"/>
              </w:rPr>
            </w:pPr>
            <w:r w:rsidRPr="00686E0C">
              <w:rPr>
                <w:lang w:eastAsia="en-AU"/>
              </w:rPr>
              <w:t>Data back-up and restoration plan</w:t>
            </w:r>
          </w:p>
          <w:p w14:paraId="4B250E66" w14:textId="77777777" w:rsidR="00044E7B" w:rsidRPr="00686E0C" w:rsidRDefault="00154DD1" w:rsidP="008C56A9">
            <w:pPr>
              <w:pStyle w:val="TableExpbullet"/>
              <w:ind w:left="360"/>
              <w:rPr>
                <w:lang w:eastAsia="en-AU"/>
              </w:rPr>
            </w:pPr>
            <w:r w:rsidRPr="00686E0C">
              <w:rPr>
                <w:lang w:eastAsia="en-AU"/>
              </w:rPr>
              <w:t>Centralised log management</w:t>
            </w:r>
          </w:p>
          <w:p w14:paraId="0BA776C2" w14:textId="2DFBFABB" w:rsidR="00D168B8" w:rsidRPr="00686E0C" w:rsidRDefault="00D168B8" w:rsidP="008C56A9">
            <w:pPr>
              <w:pStyle w:val="TableExpbullet"/>
              <w:ind w:left="360"/>
              <w:rPr>
                <w:lang w:eastAsia="en-AU"/>
              </w:rPr>
            </w:pPr>
            <w:r w:rsidRPr="00686E0C">
              <w:rPr>
                <w:lang w:eastAsia="en-AU"/>
              </w:rPr>
              <w:t>Anti-virus protection software and firewalls</w:t>
            </w:r>
            <w:r w:rsidR="00F32EDC">
              <w:rPr>
                <w:lang w:eastAsia="en-AU"/>
              </w:rPr>
              <w:t>.</w:t>
            </w:r>
          </w:p>
        </w:tc>
      </w:tr>
      <w:tr w:rsidR="003E3B88" w:rsidRPr="00686E0C" w14:paraId="213AA015" w14:textId="77777777" w:rsidTr="009C327E">
        <w:trPr>
          <w:gridAfter w:val="1"/>
          <w:wAfter w:w="85" w:type="dxa"/>
        </w:trPr>
        <w:tc>
          <w:tcPr>
            <w:tcW w:w="1065" w:type="dxa"/>
            <w:gridSpan w:val="2"/>
          </w:tcPr>
          <w:p w14:paraId="0226B76F" w14:textId="1B23E8CC" w:rsidR="003E3B88" w:rsidRPr="00686E0C" w:rsidRDefault="003E3B88" w:rsidP="009C327E">
            <w:pPr>
              <w:pStyle w:val="TableNheader"/>
              <w:rPr>
                <w:lang w:eastAsia="en-AU"/>
              </w:rPr>
            </w:pPr>
            <w:r w:rsidRPr="00686E0C">
              <w:rPr>
                <w:lang w:eastAsia="en-AU"/>
              </w:rPr>
              <w:t>Privacy breach</w:t>
            </w:r>
          </w:p>
        </w:tc>
        <w:tc>
          <w:tcPr>
            <w:tcW w:w="2332" w:type="dxa"/>
            <w:gridSpan w:val="2"/>
          </w:tcPr>
          <w:p w14:paraId="7776073D" w14:textId="43683CFD" w:rsidR="003E3B88" w:rsidRPr="00686E0C" w:rsidRDefault="003E3B88" w:rsidP="009C327E">
            <w:pPr>
              <w:pStyle w:val="TableNText"/>
              <w:rPr>
                <w:lang w:eastAsia="en-AU"/>
              </w:rPr>
            </w:pPr>
            <w:r w:rsidRPr="00686E0C">
              <w:rPr>
                <w:lang w:eastAsia="en-AU"/>
              </w:rPr>
              <w:t xml:space="preserve">Chief </w:t>
            </w:r>
            <w:r w:rsidR="001C3178">
              <w:rPr>
                <w:lang w:eastAsia="en-AU"/>
              </w:rPr>
              <w:t>p</w:t>
            </w:r>
            <w:r w:rsidRPr="00686E0C">
              <w:rPr>
                <w:lang w:eastAsia="en-AU"/>
              </w:rPr>
              <w:t xml:space="preserve">rivacy </w:t>
            </w:r>
            <w:r w:rsidR="001C3178">
              <w:rPr>
                <w:lang w:eastAsia="en-AU"/>
              </w:rPr>
              <w:t>o</w:t>
            </w:r>
            <w:r w:rsidRPr="00686E0C">
              <w:rPr>
                <w:lang w:eastAsia="en-AU"/>
              </w:rPr>
              <w:t xml:space="preserve">fficer, Risk and </w:t>
            </w:r>
            <w:r w:rsidR="00F32EDC">
              <w:rPr>
                <w:lang w:eastAsia="en-AU"/>
              </w:rPr>
              <w:t>S</w:t>
            </w:r>
            <w:r w:rsidRPr="00686E0C">
              <w:rPr>
                <w:lang w:eastAsia="en-AU"/>
              </w:rPr>
              <w:t xml:space="preserve">ecurity </w:t>
            </w:r>
            <w:r w:rsidR="00F32EDC">
              <w:rPr>
                <w:lang w:eastAsia="en-AU"/>
              </w:rPr>
              <w:t>C</w:t>
            </w:r>
            <w:r w:rsidRPr="00686E0C">
              <w:rPr>
                <w:lang w:eastAsia="en-AU"/>
              </w:rPr>
              <w:t>ommittee</w:t>
            </w:r>
          </w:p>
        </w:tc>
        <w:tc>
          <w:tcPr>
            <w:tcW w:w="5529" w:type="dxa"/>
            <w:gridSpan w:val="2"/>
          </w:tcPr>
          <w:p w14:paraId="57552A06" w14:textId="0BFD501B" w:rsidR="00CD0A64" w:rsidRPr="00686E0C" w:rsidRDefault="001C5059" w:rsidP="008C56A9">
            <w:pPr>
              <w:pStyle w:val="TableExpbullet"/>
              <w:ind w:left="360"/>
              <w:rPr>
                <w:lang w:eastAsia="en-AU"/>
              </w:rPr>
            </w:pPr>
            <w:r w:rsidRPr="00686E0C">
              <w:rPr>
                <w:lang w:eastAsia="en-AU"/>
              </w:rPr>
              <w:t>P</w:t>
            </w:r>
            <w:r w:rsidR="00CD0A64" w:rsidRPr="00686E0C">
              <w:rPr>
                <w:lang w:eastAsia="en-AU"/>
              </w:rPr>
              <w:t>rivacy policies, procedures and protocols</w:t>
            </w:r>
          </w:p>
          <w:p w14:paraId="05312993" w14:textId="69CC2285" w:rsidR="003C076C" w:rsidRPr="00686E0C" w:rsidRDefault="003C076C" w:rsidP="008C56A9">
            <w:pPr>
              <w:pStyle w:val="TableExpbullet"/>
              <w:ind w:left="360"/>
              <w:rPr>
                <w:lang w:eastAsia="en-AU"/>
              </w:rPr>
            </w:pPr>
            <w:r w:rsidRPr="00686E0C">
              <w:rPr>
                <w:lang w:eastAsia="en-AU"/>
              </w:rPr>
              <w:t>Mandated sanctions to prevent breaches of privacy</w:t>
            </w:r>
          </w:p>
          <w:p w14:paraId="2ADD4409" w14:textId="67F9862B" w:rsidR="00DB3583" w:rsidRPr="00686E0C" w:rsidRDefault="00DB3583" w:rsidP="008C56A9">
            <w:pPr>
              <w:pStyle w:val="TableExpbullet"/>
              <w:ind w:left="360"/>
              <w:rPr>
                <w:lang w:eastAsia="en-AU"/>
              </w:rPr>
            </w:pPr>
            <w:r w:rsidRPr="00686E0C">
              <w:rPr>
                <w:lang w:eastAsia="en-AU"/>
              </w:rPr>
              <w:t>Privacy breach register</w:t>
            </w:r>
          </w:p>
          <w:p w14:paraId="4AC7C02F" w14:textId="77777777" w:rsidR="003E3B88" w:rsidRPr="00686E0C" w:rsidRDefault="00DB3583" w:rsidP="008C56A9">
            <w:pPr>
              <w:pStyle w:val="TableExpbullet"/>
              <w:ind w:left="360"/>
              <w:rPr>
                <w:lang w:eastAsia="en-AU"/>
              </w:rPr>
            </w:pPr>
            <w:r w:rsidRPr="00686E0C">
              <w:rPr>
                <w:lang w:eastAsia="en-AU"/>
              </w:rPr>
              <w:t>Privacy incident register</w:t>
            </w:r>
          </w:p>
          <w:p w14:paraId="0DD90D12" w14:textId="77777777" w:rsidR="002A36AE" w:rsidRPr="00686E0C" w:rsidRDefault="00CC2A61" w:rsidP="008C56A9">
            <w:pPr>
              <w:pStyle w:val="TableExpbullet"/>
              <w:ind w:left="360"/>
              <w:rPr>
                <w:lang w:eastAsia="en-AU"/>
              </w:rPr>
            </w:pPr>
            <w:r w:rsidRPr="00686E0C">
              <w:rPr>
                <w:lang w:eastAsia="en-AU"/>
              </w:rPr>
              <w:t>Network access controls</w:t>
            </w:r>
          </w:p>
          <w:p w14:paraId="72E6F464" w14:textId="16B455EB" w:rsidR="00D168B8" w:rsidRPr="00686E0C" w:rsidRDefault="00D168B8" w:rsidP="008C56A9">
            <w:pPr>
              <w:pStyle w:val="TableExpbullet"/>
              <w:ind w:left="360"/>
              <w:rPr>
                <w:lang w:eastAsia="en-AU"/>
              </w:rPr>
            </w:pPr>
            <w:r w:rsidRPr="00686E0C">
              <w:rPr>
                <w:lang w:eastAsia="en-AU"/>
              </w:rPr>
              <w:t>Anti-virus protection software and firewalls</w:t>
            </w:r>
            <w:r w:rsidR="00F32EDC">
              <w:rPr>
                <w:lang w:eastAsia="en-AU"/>
              </w:rPr>
              <w:t>.</w:t>
            </w:r>
          </w:p>
        </w:tc>
      </w:tr>
      <w:tr w:rsidR="006D7A45" w:rsidRPr="00686E0C" w14:paraId="6F11354D" w14:textId="77777777" w:rsidTr="009C327E">
        <w:trPr>
          <w:gridAfter w:val="1"/>
          <w:wAfter w:w="85" w:type="dxa"/>
        </w:trPr>
        <w:tc>
          <w:tcPr>
            <w:tcW w:w="1065" w:type="dxa"/>
            <w:gridSpan w:val="2"/>
          </w:tcPr>
          <w:p w14:paraId="7E7DDF77" w14:textId="2C750BC8" w:rsidR="006D7A45" w:rsidRPr="00686E0C" w:rsidRDefault="006D7A45" w:rsidP="009C327E">
            <w:pPr>
              <w:pStyle w:val="TableNheader"/>
              <w:rPr>
                <w:lang w:eastAsia="en-AU"/>
              </w:rPr>
            </w:pPr>
            <w:r w:rsidRPr="00686E0C">
              <w:rPr>
                <w:lang w:eastAsia="en-AU"/>
              </w:rPr>
              <w:t>Ethics Breach</w:t>
            </w:r>
          </w:p>
        </w:tc>
        <w:tc>
          <w:tcPr>
            <w:tcW w:w="2332" w:type="dxa"/>
            <w:gridSpan w:val="2"/>
          </w:tcPr>
          <w:p w14:paraId="3DF2D6C9" w14:textId="0DB6E609" w:rsidR="006D7A45" w:rsidRPr="00686E0C" w:rsidRDefault="006D7A45" w:rsidP="009C327E">
            <w:pPr>
              <w:pStyle w:val="TableNText"/>
              <w:rPr>
                <w:lang w:eastAsia="en-AU"/>
              </w:rPr>
            </w:pPr>
            <w:r w:rsidRPr="00686E0C">
              <w:rPr>
                <w:lang w:eastAsia="en-AU"/>
              </w:rPr>
              <w:t xml:space="preserve">Risk and </w:t>
            </w:r>
            <w:r w:rsidR="00F32EDC">
              <w:rPr>
                <w:lang w:eastAsia="en-AU"/>
              </w:rPr>
              <w:t>S</w:t>
            </w:r>
            <w:r w:rsidRPr="00686E0C">
              <w:rPr>
                <w:lang w:eastAsia="en-AU"/>
              </w:rPr>
              <w:t xml:space="preserve">ecurity </w:t>
            </w:r>
            <w:r w:rsidR="00F32EDC">
              <w:rPr>
                <w:lang w:eastAsia="en-AU"/>
              </w:rPr>
              <w:t>C</w:t>
            </w:r>
            <w:r w:rsidRPr="00686E0C">
              <w:rPr>
                <w:lang w:eastAsia="en-AU"/>
              </w:rPr>
              <w:t xml:space="preserve">ommittee, LCSP </w:t>
            </w:r>
            <w:r w:rsidR="00F32EDC">
              <w:rPr>
                <w:lang w:eastAsia="en-AU"/>
              </w:rPr>
              <w:t>D</w:t>
            </w:r>
            <w:r w:rsidRPr="00686E0C">
              <w:rPr>
                <w:lang w:eastAsia="en-AU"/>
              </w:rPr>
              <w:t xml:space="preserve">ata </w:t>
            </w:r>
            <w:r w:rsidR="00F32EDC">
              <w:rPr>
                <w:lang w:eastAsia="en-AU"/>
              </w:rPr>
              <w:t>G</w:t>
            </w:r>
            <w:r w:rsidRPr="00686E0C">
              <w:rPr>
                <w:lang w:eastAsia="en-AU"/>
              </w:rPr>
              <w:t xml:space="preserve">overnance </w:t>
            </w:r>
            <w:r w:rsidR="00F32EDC">
              <w:rPr>
                <w:lang w:eastAsia="en-AU"/>
              </w:rPr>
              <w:t>C</w:t>
            </w:r>
            <w:r w:rsidRPr="00686E0C">
              <w:rPr>
                <w:lang w:eastAsia="en-AU"/>
              </w:rPr>
              <w:t xml:space="preserve">ommittee, AIHW </w:t>
            </w:r>
            <w:r w:rsidR="00F32EDC">
              <w:rPr>
                <w:lang w:eastAsia="en-AU"/>
              </w:rPr>
              <w:t>E</w:t>
            </w:r>
            <w:r w:rsidRPr="00686E0C">
              <w:rPr>
                <w:lang w:eastAsia="en-AU"/>
              </w:rPr>
              <w:t xml:space="preserve">thics </w:t>
            </w:r>
            <w:r w:rsidR="00F32EDC">
              <w:rPr>
                <w:lang w:eastAsia="en-AU"/>
              </w:rPr>
              <w:t>C</w:t>
            </w:r>
            <w:r w:rsidRPr="00686E0C">
              <w:rPr>
                <w:lang w:eastAsia="en-AU"/>
              </w:rPr>
              <w:t>ommittee</w:t>
            </w:r>
          </w:p>
        </w:tc>
        <w:tc>
          <w:tcPr>
            <w:tcW w:w="5529" w:type="dxa"/>
            <w:gridSpan w:val="2"/>
          </w:tcPr>
          <w:p w14:paraId="549C8E0A" w14:textId="77777777" w:rsidR="006D7A45" w:rsidRPr="00686E0C" w:rsidRDefault="00794A09" w:rsidP="008C56A9">
            <w:pPr>
              <w:pStyle w:val="TableExpbullet"/>
              <w:ind w:left="360"/>
              <w:rPr>
                <w:lang w:eastAsia="en-AU"/>
              </w:rPr>
            </w:pPr>
            <w:r w:rsidRPr="00686E0C">
              <w:rPr>
                <w:lang w:eastAsia="en-AU"/>
              </w:rPr>
              <w:t xml:space="preserve">External escalation plan </w:t>
            </w:r>
            <w:r w:rsidR="00316B33" w:rsidRPr="00686E0C">
              <w:rPr>
                <w:lang w:eastAsia="en-AU"/>
              </w:rPr>
              <w:t>to communicate ethics breaches from external committees to the LCSP Data Governance Committee</w:t>
            </w:r>
          </w:p>
          <w:p w14:paraId="2826AEEB" w14:textId="591DD013" w:rsidR="00316B33" w:rsidRPr="00686E0C" w:rsidRDefault="00316B33" w:rsidP="008C56A9">
            <w:pPr>
              <w:pStyle w:val="TableExpbullet"/>
              <w:ind w:left="360"/>
              <w:rPr>
                <w:lang w:eastAsia="en-AU"/>
              </w:rPr>
            </w:pPr>
            <w:r w:rsidRPr="00686E0C">
              <w:rPr>
                <w:lang w:eastAsia="en-AU"/>
              </w:rPr>
              <w:t>Secure</w:t>
            </w:r>
            <w:r w:rsidR="001F57B3" w:rsidRPr="00686E0C">
              <w:rPr>
                <w:lang w:eastAsia="en-AU"/>
              </w:rPr>
              <w:t xml:space="preserve"> data </w:t>
            </w:r>
            <w:r w:rsidR="00CD0A64" w:rsidRPr="00686E0C">
              <w:rPr>
                <w:lang w:eastAsia="en-AU"/>
              </w:rPr>
              <w:t xml:space="preserve">sharing and access </w:t>
            </w:r>
            <w:r w:rsidR="001F57B3" w:rsidRPr="00686E0C">
              <w:rPr>
                <w:lang w:eastAsia="en-AU"/>
              </w:rPr>
              <w:t>protocols</w:t>
            </w:r>
            <w:r w:rsidR="00F32EDC">
              <w:rPr>
                <w:lang w:eastAsia="en-AU"/>
              </w:rPr>
              <w:t>.</w:t>
            </w:r>
          </w:p>
        </w:tc>
      </w:tr>
    </w:tbl>
    <w:p w14:paraId="6566EBC0" w14:textId="4E4AE6AE" w:rsidR="002840EE" w:rsidRDefault="002840EE" w:rsidP="002840EE">
      <w:pPr>
        <w:pStyle w:val="Heading1"/>
      </w:pPr>
      <w:bookmarkStart w:id="71" w:name="_Ref111550689"/>
      <w:bookmarkStart w:id="72" w:name="_Toc115782295"/>
      <w:bookmarkStart w:id="73" w:name="_Ref110527131"/>
      <w:r>
        <w:lastRenderedPageBreak/>
        <w:t>Review and feedback</w:t>
      </w:r>
      <w:bookmarkEnd w:id="71"/>
      <w:bookmarkEnd w:id="72"/>
    </w:p>
    <w:bookmarkEnd w:id="73"/>
    <w:p w14:paraId="6FCA13EE" w14:textId="12CEF591" w:rsidR="00E764DB" w:rsidRDefault="00702D11" w:rsidP="00D570BA">
      <w:pPr>
        <w:rPr>
          <w:lang w:eastAsia="en-AU"/>
        </w:rPr>
      </w:pPr>
      <w:r>
        <w:rPr>
          <w:lang w:eastAsia="en-AU"/>
        </w:rPr>
        <w:t>It is essential the LCSP continuously monitors</w:t>
      </w:r>
      <w:r w:rsidR="00767549">
        <w:rPr>
          <w:lang w:eastAsia="en-AU"/>
        </w:rPr>
        <w:t xml:space="preserve"> </w:t>
      </w:r>
      <w:r w:rsidR="00985210">
        <w:rPr>
          <w:lang w:eastAsia="en-AU"/>
        </w:rPr>
        <w:t>and evaluates</w:t>
      </w:r>
      <w:r w:rsidR="002D0C02">
        <w:rPr>
          <w:lang w:eastAsia="en-AU"/>
        </w:rPr>
        <w:t xml:space="preserve"> its data governance </w:t>
      </w:r>
      <w:r w:rsidR="00467758">
        <w:rPr>
          <w:lang w:eastAsia="en-AU"/>
        </w:rPr>
        <w:t>performance</w:t>
      </w:r>
      <w:r w:rsidR="002D0C02">
        <w:rPr>
          <w:lang w:eastAsia="en-AU"/>
        </w:rPr>
        <w:t xml:space="preserve"> and </w:t>
      </w:r>
      <w:r w:rsidR="00467758">
        <w:rPr>
          <w:lang w:eastAsia="en-AU"/>
        </w:rPr>
        <w:t>outcomes</w:t>
      </w:r>
      <w:r w:rsidR="00A563F5">
        <w:rPr>
          <w:lang w:eastAsia="en-AU"/>
        </w:rPr>
        <w:t xml:space="preserve">. </w:t>
      </w:r>
      <w:r w:rsidR="001C3178">
        <w:rPr>
          <w:lang w:eastAsia="en-AU"/>
        </w:rPr>
        <w:t xml:space="preserve">Two </w:t>
      </w:r>
      <w:r w:rsidR="008931D4">
        <w:rPr>
          <w:lang w:eastAsia="en-AU"/>
        </w:rPr>
        <w:t xml:space="preserve">types of </w:t>
      </w:r>
      <w:r w:rsidR="006A691E">
        <w:rPr>
          <w:lang w:eastAsia="en-AU"/>
        </w:rPr>
        <w:t xml:space="preserve">review </w:t>
      </w:r>
      <w:r w:rsidR="001C3178">
        <w:rPr>
          <w:lang w:eastAsia="en-AU"/>
        </w:rPr>
        <w:t>should</w:t>
      </w:r>
      <w:r w:rsidR="008931D4">
        <w:rPr>
          <w:lang w:eastAsia="en-AU"/>
        </w:rPr>
        <w:t xml:space="preserve"> occur</w:t>
      </w:r>
      <w:r w:rsidR="0065729D">
        <w:rPr>
          <w:lang w:eastAsia="en-AU"/>
        </w:rPr>
        <w:t xml:space="preserve"> in line with </w:t>
      </w:r>
      <w:r w:rsidR="0012235E">
        <w:rPr>
          <w:lang w:eastAsia="en-AU"/>
        </w:rPr>
        <w:t xml:space="preserve">the </w:t>
      </w:r>
      <w:r w:rsidR="00884FA8">
        <w:rPr>
          <w:lang w:eastAsia="en-AU"/>
        </w:rPr>
        <w:t xml:space="preserve">scheduled review cycle, </w:t>
      </w:r>
      <w:r w:rsidR="0065729D">
        <w:rPr>
          <w:lang w:eastAsia="en-AU"/>
        </w:rPr>
        <w:t xml:space="preserve">updates to the </w:t>
      </w:r>
      <w:r w:rsidR="008C56A9">
        <w:rPr>
          <w:lang w:eastAsia="en-AU"/>
        </w:rPr>
        <w:t>LCSP</w:t>
      </w:r>
      <w:r w:rsidR="0065729D">
        <w:rPr>
          <w:lang w:eastAsia="en-AU"/>
        </w:rPr>
        <w:t xml:space="preserve"> and </w:t>
      </w:r>
      <w:r w:rsidR="006A691E">
        <w:rPr>
          <w:lang w:eastAsia="en-AU"/>
        </w:rPr>
        <w:t>data governance</w:t>
      </w:r>
      <w:r w:rsidR="0065729D">
        <w:rPr>
          <w:lang w:eastAsia="en-AU"/>
        </w:rPr>
        <w:t xml:space="preserve">, </w:t>
      </w:r>
      <w:r w:rsidR="00884FA8">
        <w:rPr>
          <w:lang w:eastAsia="en-AU"/>
        </w:rPr>
        <w:t>or</w:t>
      </w:r>
      <w:r w:rsidR="0065729D">
        <w:rPr>
          <w:lang w:eastAsia="en-AU"/>
        </w:rPr>
        <w:t xml:space="preserve"> relevant changes within the policy and legislative environment</w:t>
      </w:r>
      <w:r w:rsidR="00FC6EAD">
        <w:rPr>
          <w:lang w:eastAsia="en-AU"/>
        </w:rPr>
        <w:t>:</w:t>
      </w:r>
    </w:p>
    <w:p w14:paraId="2A08A641" w14:textId="2984745A" w:rsidR="00FC6EAD" w:rsidRDefault="00FC6EAD" w:rsidP="001C3178">
      <w:pPr>
        <w:pStyle w:val="Listnumbered"/>
        <w:rPr>
          <w:lang w:eastAsia="en-AU"/>
        </w:rPr>
      </w:pPr>
      <w:r>
        <w:rPr>
          <w:lang w:eastAsia="en-AU"/>
        </w:rPr>
        <w:t xml:space="preserve">A review of this Data Governance Framework document </w:t>
      </w:r>
    </w:p>
    <w:p w14:paraId="252F65B0" w14:textId="3FEB324C" w:rsidR="00A10F29" w:rsidRDefault="00A10F29" w:rsidP="00817C7F">
      <w:pPr>
        <w:pStyle w:val="Listnumbered"/>
        <w:rPr>
          <w:lang w:eastAsia="en-AU"/>
        </w:rPr>
      </w:pPr>
      <w:r>
        <w:rPr>
          <w:lang w:eastAsia="en-AU"/>
        </w:rPr>
        <w:t>A review of th</w:t>
      </w:r>
      <w:r w:rsidR="007D0D60">
        <w:rPr>
          <w:lang w:eastAsia="en-AU"/>
        </w:rPr>
        <w:t xml:space="preserve">e </w:t>
      </w:r>
      <w:r w:rsidR="003D2DC7">
        <w:rPr>
          <w:lang w:eastAsia="en-AU"/>
        </w:rPr>
        <w:t xml:space="preserve">guiding principles, </w:t>
      </w:r>
      <w:r w:rsidR="004B37C3">
        <w:rPr>
          <w:lang w:eastAsia="en-AU"/>
        </w:rPr>
        <w:t>strategic and operational components of data governance, outlined in Sect</w:t>
      </w:r>
      <w:r w:rsidR="003D2DC7">
        <w:rPr>
          <w:lang w:eastAsia="en-AU"/>
        </w:rPr>
        <w:t xml:space="preserve">ion </w:t>
      </w:r>
      <w:r w:rsidR="003D2DC7">
        <w:rPr>
          <w:lang w:eastAsia="en-AU"/>
        </w:rPr>
        <w:fldChar w:fldCharType="begin"/>
      </w:r>
      <w:r w:rsidR="003D2DC7">
        <w:rPr>
          <w:lang w:eastAsia="en-AU"/>
        </w:rPr>
        <w:instrText xml:space="preserve"> REF _Ref110508899 \r \h </w:instrText>
      </w:r>
      <w:r w:rsidR="00686E0C">
        <w:rPr>
          <w:lang w:eastAsia="en-AU"/>
        </w:rPr>
        <w:instrText xml:space="preserve"> \* MERGEFORMAT </w:instrText>
      </w:r>
      <w:r w:rsidR="003D2DC7">
        <w:rPr>
          <w:lang w:eastAsia="en-AU"/>
        </w:rPr>
      </w:r>
      <w:r w:rsidR="003D2DC7">
        <w:rPr>
          <w:lang w:eastAsia="en-AU"/>
        </w:rPr>
        <w:fldChar w:fldCharType="separate"/>
      </w:r>
      <w:r w:rsidR="003C1430">
        <w:rPr>
          <w:lang w:eastAsia="en-AU"/>
        </w:rPr>
        <w:t>2</w:t>
      </w:r>
      <w:r w:rsidR="003D2DC7">
        <w:rPr>
          <w:lang w:eastAsia="en-AU"/>
        </w:rPr>
        <w:fldChar w:fldCharType="end"/>
      </w:r>
      <w:r w:rsidR="003D2DC7">
        <w:rPr>
          <w:lang w:eastAsia="en-AU"/>
        </w:rPr>
        <w:t>.</w:t>
      </w:r>
    </w:p>
    <w:p w14:paraId="469D5E2F" w14:textId="67FD812C" w:rsidR="00526E9D" w:rsidRDefault="00884FA8" w:rsidP="00D570BA">
      <w:pPr>
        <w:rPr>
          <w:lang w:eastAsia="en-AU"/>
        </w:rPr>
      </w:pPr>
      <w:r>
        <w:rPr>
          <w:lang w:eastAsia="en-AU"/>
        </w:rPr>
        <w:t xml:space="preserve">The purpose, triggers, </w:t>
      </w:r>
      <w:r w:rsidR="001C3178">
        <w:rPr>
          <w:lang w:eastAsia="en-AU"/>
        </w:rPr>
        <w:t>responsible personnel</w:t>
      </w:r>
      <w:r>
        <w:rPr>
          <w:lang w:eastAsia="en-AU"/>
        </w:rPr>
        <w:t>, and timeframe for each type of review is set out</w:t>
      </w:r>
      <w:r w:rsidR="009D3DFB">
        <w:rPr>
          <w:lang w:eastAsia="en-AU"/>
        </w:rPr>
        <w:t xml:space="preserve"> in</w:t>
      </w:r>
      <w:r w:rsidR="00B023A5">
        <w:rPr>
          <w:lang w:eastAsia="en-AU"/>
        </w:rPr>
        <w:t xml:space="preserve"> </w:t>
      </w:r>
      <w:r w:rsidR="00B023A5">
        <w:rPr>
          <w:lang w:eastAsia="en-AU"/>
        </w:rPr>
        <w:fldChar w:fldCharType="begin"/>
      </w:r>
      <w:r w:rsidR="00B023A5">
        <w:rPr>
          <w:lang w:eastAsia="en-AU"/>
        </w:rPr>
        <w:instrText xml:space="preserve"> REF _Ref109738677 \h </w:instrText>
      </w:r>
      <w:r w:rsidR="00B023A5">
        <w:rPr>
          <w:lang w:eastAsia="en-AU"/>
        </w:rPr>
      </w:r>
      <w:r w:rsidR="00B023A5">
        <w:rPr>
          <w:lang w:eastAsia="en-AU"/>
        </w:rPr>
        <w:fldChar w:fldCharType="separate"/>
      </w:r>
      <w:r w:rsidR="003C1430">
        <w:t xml:space="preserve">Table </w:t>
      </w:r>
      <w:r w:rsidR="003C1430">
        <w:rPr>
          <w:noProof/>
        </w:rPr>
        <w:t>6</w:t>
      </w:r>
      <w:r w:rsidR="00B023A5">
        <w:rPr>
          <w:lang w:eastAsia="en-AU"/>
        </w:rPr>
        <w:fldChar w:fldCharType="end"/>
      </w:r>
      <w:r w:rsidR="00131B33">
        <w:rPr>
          <w:lang w:eastAsia="en-AU"/>
        </w:rPr>
        <w:t xml:space="preserve">. </w:t>
      </w:r>
    </w:p>
    <w:p w14:paraId="6A446848" w14:textId="336E4D83" w:rsidR="00BE726A" w:rsidRDefault="003650B5" w:rsidP="003650B5">
      <w:pPr>
        <w:pStyle w:val="Caption"/>
        <w:rPr>
          <w:lang w:eastAsia="en-AU"/>
        </w:rPr>
      </w:pPr>
      <w:bookmarkStart w:id="74" w:name="_Ref109738677"/>
      <w:bookmarkStart w:id="75" w:name="_Ref109738673"/>
      <w:r>
        <w:t xml:space="preserve">Table </w:t>
      </w:r>
      <w:r>
        <w:fldChar w:fldCharType="begin"/>
      </w:r>
      <w:r>
        <w:instrText xml:space="preserve"> SEQ Table \* ARABIC </w:instrText>
      </w:r>
      <w:r>
        <w:fldChar w:fldCharType="separate"/>
      </w:r>
      <w:r w:rsidR="003C1430">
        <w:rPr>
          <w:noProof/>
        </w:rPr>
        <w:t>6</w:t>
      </w:r>
      <w:r>
        <w:fldChar w:fldCharType="end"/>
      </w:r>
      <w:bookmarkEnd w:id="74"/>
      <w:r>
        <w:t xml:space="preserve"> | Review and feedback</w:t>
      </w:r>
      <w:bookmarkEnd w:id="75"/>
    </w:p>
    <w:tbl>
      <w:tblPr>
        <w:tblStyle w:val="NOUS"/>
        <w:tblW w:w="9067" w:type="dxa"/>
        <w:tblLayout w:type="fixed"/>
        <w:tblLook w:val="04A0" w:firstRow="1" w:lastRow="0" w:firstColumn="1" w:lastColumn="0" w:noHBand="0" w:noVBand="1"/>
      </w:tblPr>
      <w:tblGrid>
        <w:gridCol w:w="1271"/>
        <w:gridCol w:w="1985"/>
        <w:gridCol w:w="3118"/>
        <w:gridCol w:w="1418"/>
        <w:gridCol w:w="1275"/>
      </w:tblGrid>
      <w:tr w:rsidR="0035498A" w:rsidRPr="00686E0C" w14:paraId="28C892F8" w14:textId="0002B55F" w:rsidTr="00131B33">
        <w:trPr>
          <w:cnfStyle w:val="100000000000" w:firstRow="1" w:lastRow="0" w:firstColumn="0" w:lastColumn="0" w:oddVBand="0" w:evenVBand="0" w:oddHBand="0" w:evenHBand="0" w:firstRowFirstColumn="0" w:firstRowLastColumn="0" w:lastRowFirstColumn="0" w:lastRowLastColumn="0"/>
          <w:trHeight w:val="226"/>
        </w:trPr>
        <w:tc>
          <w:tcPr>
            <w:tcW w:w="1271" w:type="dxa"/>
            <w:shd w:val="clear" w:color="auto" w:fill="00264D" w:themeFill="background2"/>
          </w:tcPr>
          <w:p w14:paraId="788FDAC1" w14:textId="4B46F454" w:rsidR="00BE726A" w:rsidRPr="00131B33" w:rsidRDefault="00C73843" w:rsidP="00131B33">
            <w:pPr>
              <w:spacing w:after="0"/>
              <w:rPr>
                <w:rFonts w:asciiTheme="majorHAnsi" w:hAnsiTheme="majorHAnsi" w:cstheme="majorHAnsi"/>
                <w:b w:val="0"/>
                <w:bCs/>
                <w:color w:val="FFFFFF" w:themeColor="background1"/>
                <w:sz w:val="17"/>
                <w:szCs w:val="17"/>
                <w:lang w:eastAsia="en-AU"/>
              </w:rPr>
            </w:pPr>
            <w:r w:rsidRPr="00131B33">
              <w:rPr>
                <w:rFonts w:asciiTheme="majorHAnsi" w:hAnsiTheme="majorHAnsi" w:cstheme="majorHAnsi"/>
                <w:b w:val="0"/>
                <w:bCs/>
                <w:color w:val="FFFFFF" w:themeColor="background1"/>
                <w:sz w:val="17"/>
                <w:szCs w:val="17"/>
                <w:lang w:eastAsia="en-AU"/>
              </w:rPr>
              <w:t>Review</w:t>
            </w:r>
          </w:p>
        </w:tc>
        <w:tc>
          <w:tcPr>
            <w:tcW w:w="1985" w:type="dxa"/>
            <w:shd w:val="clear" w:color="auto" w:fill="00264D" w:themeFill="background2"/>
          </w:tcPr>
          <w:p w14:paraId="41C82150" w14:textId="3225C6CE" w:rsidR="00BE726A" w:rsidRPr="00131B33" w:rsidRDefault="00BE726A" w:rsidP="00131B33">
            <w:pPr>
              <w:spacing w:after="0"/>
              <w:rPr>
                <w:rFonts w:asciiTheme="majorHAnsi" w:hAnsiTheme="majorHAnsi" w:cstheme="majorHAnsi"/>
                <w:b w:val="0"/>
                <w:bCs/>
                <w:color w:val="FFFFFF" w:themeColor="background1"/>
                <w:sz w:val="17"/>
                <w:szCs w:val="17"/>
                <w:lang w:eastAsia="en-AU"/>
              </w:rPr>
            </w:pPr>
            <w:r w:rsidRPr="00131B33">
              <w:rPr>
                <w:rFonts w:asciiTheme="majorHAnsi" w:hAnsiTheme="majorHAnsi" w:cstheme="majorHAnsi"/>
                <w:b w:val="0"/>
                <w:bCs/>
                <w:color w:val="FFFFFF" w:themeColor="background1"/>
                <w:sz w:val="17"/>
                <w:szCs w:val="17"/>
                <w:lang w:eastAsia="en-AU"/>
              </w:rPr>
              <w:t>Purpose</w:t>
            </w:r>
          </w:p>
        </w:tc>
        <w:tc>
          <w:tcPr>
            <w:tcW w:w="3118" w:type="dxa"/>
            <w:shd w:val="clear" w:color="auto" w:fill="00264D" w:themeFill="background2"/>
          </w:tcPr>
          <w:p w14:paraId="5F723B5E" w14:textId="59461D27" w:rsidR="00BE726A" w:rsidRPr="00131B33" w:rsidRDefault="0035498A" w:rsidP="00131B33">
            <w:pPr>
              <w:spacing w:after="0"/>
              <w:rPr>
                <w:rFonts w:asciiTheme="majorHAnsi" w:hAnsiTheme="majorHAnsi" w:cstheme="majorHAnsi"/>
                <w:b w:val="0"/>
                <w:bCs/>
                <w:color w:val="FFFFFF" w:themeColor="background1"/>
                <w:sz w:val="17"/>
                <w:szCs w:val="17"/>
                <w:lang w:eastAsia="en-AU"/>
              </w:rPr>
            </w:pPr>
            <w:r w:rsidRPr="00131B33">
              <w:rPr>
                <w:rFonts w:asciiTheme="majorHAnsi" w:hAnsiTheme="majorHAnsi" w:cstheme="majorHAnsi"/>
                <w:b w:val="0"/>
                <w:bCs/>
                <w:color w:val="FFFFFF" w:themeColor="background1"/>
                <w:sz w:val="17"/>
                <w:szCs w:val="17"/>
                <w:lang w:eastAsia="en-AU"/>
              </w:rPr>
              <w:t>Triggers for review</w:t>
            </w:r>
          </w:p>
        </w:tc>
        <w:tc>
          <w:tcPr>
            <w:tcW w:w="1418" w:type="dxa"/>
            <w:shd w:val="clear" w:color="auto" w:fill="00264D" w:themeFill="background2"/>
          </w:tcPr>
          <w:p w14:paraId="1DB1852F" w14:textId="7D0BB397" w:rsidR="00BE726A" w:rsidRPr="00131B33" w:rsidRDefault="00851B2D" w:rsidP="00131B33">
            <w:pPr>
              <w:spacing w:after="0"/>
              <w:rPr>
                <w:rFonts w:asciiTheme="majorHAnsi" w:hAnsiTheme="majorHAnsi" w:cstheme="majorHAnsi"/>
                <w:b w:val="0"/>
                <w:bCs/>
                <w:color w:val="FFFFFF" w:themeColor="background1"/>
                <w:sz w:val="17"/>
                <w:szCs w:val="17"/>
                <w:lang w:eastAsia="en-AU"/>
              </w:rPr>
            </w:pPr>
            <w:r w:rsidRPr="00131B33">
              <w:rPr>
                <w:rFonts w:asciiTheme="majorHAnsi" w:hAnsiTheme="majorHAnsi" w:cstheme="majorHAnsi"/>
                <w:b w:val="0"/>
                <w:bCs/>
                <w:color w:val="FFFFFF" w:themeColor="background1"/>
                <w:sz w:val="17"/>
                <w:szCs w:val="17"/>
                <w:lang w:eastAsia="en-AU"/>
              </w:rPr>
              <w:t>Primary r</w:t>
            </w:r>
            <w:r w:rsidR="00BE726A" w:rsidRPr="00131B33">
              <w:rPr>
                <w:rFonts w:asciiTheme="majorHAnsi" w:hAnsiTheme="majorHAnsi" w:cstheme="majorHAnsi"/>
                <w:b w:val="0"/>
                <w:bCs/>
                <w:color w:val="FFFFFF" w:themeColor="background1"/>
                <w:sz w:val="17"/>
                <w:szCs w:val="17"/>
                <w:lang w:eastAsia="en-AU"/>
              </w:rPr>
              <w:t>esponsibility</w:t>
            </w:r>
          </w:p>
        </w:tc>
        <w:tc>
          <w:tcPr>
            <w:tcW w:w="1275" w:type="dxa"/>
            <w:shd w:val="clear" w:color="auto" w:fill="00264D" w:themeFill="background2"/>
          </w:tcPr>
          <w:p w14:paraId="35B2D600" w14:textId="4BB29957" w:rsidR="00BE726A" w:rsidRPr="00131B33" w:rsidRDefault="00BE726A" w:rsidP="00131B33">
            <w:pPr>
              <w:spacing w:after="0"/>
              <w:rPr>
                <w:rFonts w:asciiTheme="majorHAnsi" w:hAnsiTheme="majorHAnsi" w:cstheme="majorHAnsi"/>
                <w:b w:val="0"/>
                <w:bCs/>
                <w:color w:val="FFFFFF" w:themeColor="background1"/>
                <w:sz w:val="17"/>
                <w:szCs w:val="17"/>
                <w:lang w:eastAsia="en-AU"/>
              </w:rPr>
            </w:pPr>
            <w:r w:rsidRPr="00131B33">
              <w:rPr>
                <w:rFonts w:asciiTheme="majorHAnsi" w:hAnsiTheme="majorHAnsi" w:cstheme="majorHAnsi"/>
                <w:b w:val="0"/>
                <w:bCs/>
                <w:color w:val="FFFFFF" w:themeColor="background1"/>
                <w:sz w:val="17"/>
                <w:szCs w:val="17"/>
                <w:lang w:eastAsia="en-AU"/>
              </w:rPr>
              <w:t>Timeframe</w:t>
            </w:r>
          </w:p>
        </w:tc>
      </w:tr>
      <w:tr w:rsidR="009F1A48" w:rsidRPr="00686E0C" w14:paraId="75F54318" w14:textId="3411D9F3" w:rsidTr="00686E0C">
        <w:tc>
          <w:tcPr>
            <w:tcW w:w="1271" w:type="dxa"/>
          </w:tcPr>
          <w:p w14:paraId="31BB0D2F" w14:textId="6A815B69" w:rsidR="009F1A48" w:rsidRPr="00686E0C" w:rsidRDefault="009F1A48" w:rsidP="008C56A9">
            <w:pPr>
              <w:pStyle w:val="TableNheader"/>
              <w:rPr>
                <w:lang w:eastAsia="en-AU"/>
              </w:rPr>
            </w:pPr>
            <w:r w:rsidRPr="00686E0C">
              <w:rPr>
                <w:lang w:eastAsia="en-AU"/>
              </w:rPr>
              <w:t>Data Governance Framework</w:t>
            </w:r>
          </w:p>
        </w:tc>
        <w:tc>
          <w:tcPr>
            <w:tcW w:w="1985" w:type="dxa"/>
          </w:tcPr>
          <w:p w14:paraId="6FF59CC9" w14:textId="6F989BE9" w:rsidR="009F1A48" w:rsidRPr="00686E0C" w:rsidRDefault="00532DA1" w:rsidP="008C56A9">
            <w:pPr>
              <w:pStyle w:val="TableNText"/>
              <w:rPr>
                <w:lang w:eastAsia="en-AU"/>
              </w:rPr>
            </w:pPr>
            <w:r w:rsidRPr="00686E0C">
              <w:rPr>
                <w:lang w:eastAsia="en-AU"/>
              </w:rPr>
              <w:t>To ensure that the data governan</w:t>
            </w:r>
            <w:r w:rsidR="00146885" w:rsidRPr="00686E0C">
              <w:rPr>
                <w:lang w:eastAsia="en-AU"/>
              </w:rPr>
              <w:t xml:space="preserve">ce is being carried out appropriately </w:t>
            </w:r>
            <w:r w:rsidR="00214F7B" w:rsidRPr="00686E0C">
              <w:rPr>
                <w:lang w:eastAsia="en-AU"/>
              </w:rPr>
              <w:t xml:space="preserve">across the </w:t>
            </w:r>
            <w:r w:rsidR="00735F9F" w:rsidRPr="00686E0C">
              <w:rPr>
                <w:lang w:eastAsia="en-AU"/>
              </w:rPr>
              <w:t xml:space="preserve">program </w:t>
            </w:r>
            <w:r w:rsidR="002A495D" w:rsidRPr="00686E0C">
              <w:rPr>
                <w:lang w:eastAsia="en-AU"/>
              </w:rPr>
              <w:t>in accordance with</w:t>
            </w:r>
            <w:r w:rsidR="003C3878" w:rsidRPr="00686E0C">
              <w:rPr>
                <w:lang w:eastAsia="en-AU"/>
              </w:rPr>
              <w:t xml:space="preserve"> </w:t>
            </w:r>
            <w:r w:rsidR="00735F9F" w:rsidRPr="00686E0C">
              <w:rPr>
                <w:lang w:eastAsia="en-AU"/>
              </w:rPr>
              <w:t xml:space="preserve">the </w:t>
            </w:r>
            <w:r w:rsidR="00785D8F" w:rsidRPr="00686E0C">
              <w:rPr>
                <w:lang w:eastAsia="en-AU"/>
              </w:rPr>
              <w:t>vision, objectives, and</w:t>
            </w:r>
            <w:r w:rsidR="002B000F" w:rsidRPr="00686E0C">
              <w:rPr>
                <w:lang w:eastAsia="en-AU"/>
              </w:rPr>
              <w:t xml:space="preserve"> intended outcome</w:t>
            </w:r>
            <w:r w:rsidR="00E638C9" w:rsidRPr="00686E0C">
              <w:rPr>
                <w:lang w:eastAsia="en-AU"/>
              </w:rPr>
              <w:t>s</w:t>
            </w:r>
            <w:r w:rsidR="00062DC0" w:rsidRPr="00686E0C">
              <w:rPr>
                <w:lang w:eastAsia="en-AU"/>
              </w:rPr>
              <w:t xml:space="preserve"> for data governance</w:t>
            </w:r>
            <w:r w:rsidR="00A032D8" w:rsidRPr="00686E0C">
              <w:rPr>
                <w:lang w:eastAsia="en-AU"/>
              </w:rPr>
              <w:t>.</w:t>
            </w:r>
            <w:r w:rsidR="002B000F" w:rsidRPr="00686E0C">
              <w:rPr>
                <w:lang w:eastAsia="en-AU"/>
              </w:rPr>
              <w:t xml:space="preserve"> </w:t>
            </w:r>
          </w:p>
        </w:tc>
        <w:tc>
          <w:tcPr>
            <w:tcW w:w="3118" w:type="dxa"/>
          </w:tcPr>
          <w:p w14:paraId="50B4690C" w14:textId="5FC0DE18" w:rsidR="009F1A48" w:rsidRPr="00686E0C" w:rsidRDefault="00991039" w:rsidP="008C56A9">
            <w:pPr>
              <w:pStyle w:val="TableExpbullet"/>
              <w:ind w:left="360"/>
              <w:rPr>
                <w:lang w:eastAsia="en-AU"/>
              </w:rPr>
            </w:pPr>
            <w:r w:rsidRPr="00686E0C">
              <w:rPr>
                <w:lang w:eastAsia="en-AU"/>
              </w:rPr>
              <w:t xml:space="preserve">Regular 2-year review cycle </w:t>
            </w:r>
            <w:r w:rsidR="009F1A48" w:rsidRPr="00686E0C">
              <w:rPr>
                <w:lang w:eastAsia="en-AU"/>
              </w:rPr>
              <w:t>Changes to related policy and legislation</w:t>
            </w:r>
          </w:p>
          <w:p w14:paraId="30697A43" w14:textId="4E5FA048" w:rsidR="009F1A48" w:rsidRPr="00686E0C" w:rsidRDefault="009F1A48" w:rsidP="008C56A9">
            <w:pPr>
              <w:pStyle w:val="TableExpbullet"/>
              <w:ind w:left="360"/>
              <w:rPr>
                <w:lang w:eastAsia="en-AU"/>
              </w:rPr>
            </w:pPr>
            <w:r w:rsidRPr="00686E0C">
              <w:rPr>
                <w:lang w:eastAsia="en-AU"/>
              </w:rPr>
              <w:t>Changes to contractual agreements</w:t>
            </w:r>
          </w:p>
          <w:p w14:paraId="0B0E46EC" w14:textId="2784EA4B" w:rsidR="00084832" w:rsidRPr="00686E0C" w:rsidRDefault="00A52A04" w:rsidP="008C56A9">
            <w:pPr>
              <w:pStyle w:val="TableExpbullet"/>
              <w:ind w:left="360"/>
              <w:rPr>
                <w:lang w:eastAsia="en-AU"/>
              </w:rPr>
            </w:pPr>
            <w:r w:rsidRPr="00686E0C">
              <w:rPr>
                <w:lang w:eastAsia="en-AU"/>
              </w:rPr>
              <w:t xml:space="preserve">Updates to </w:t>
            </w:r>
            <w:r w:rsidR="001A5F86" w:rsidRPr="00686E0C">
              <w:rPr>
                <w:lang w:eastAsia="en-AU"/>
              </w:rPr>
              <w:t xml:space="preserve">key </w:t>
            </w:r>
            <w:r w:rsidR="00084832" w:rsidRPr="00686E0C">
              <w:rPr>
                <w:lang w:eastAsia="en-AU"/>
              </w:rPr>
              <w:t>data-related processes</w:t>
            </w:r>
            <w:r w:rsidR="007B1EA3" w:rsidRPr="00686E0C">
              <w:rPr>
                <w:lang w:eastAsia="en-AU"/>
              </w:rPr>
              <w:t xml:space="preserve">, </w:t>
            </w:r>
            <w:r w:rsidR="00D00B53" w:rsidRPr="00686E0C">
              <w:rPr>
                <w:lang w:eastAsia="en-AU"/>
              </w:rPr>
              <w:t>procedures,</w:t>
            </w:r>
            <w:r w:rsidR="001A5F86" w:rsidRPr="00686E0C">
              <w:rPr>
                <w:lang w:eastAsia="en-AU"/>
              </w:rPr>
              <w:t xml:space="preserve"> standards</w:t>
            </w:r>
            <w:r w:rsidR="00D00B53" w:rsidRPr="00686E0C">
              <w:rPr>
                <w:lang w:eastAsia="en-AU"/>
              </w:rPr>
              <w:t xml:space="preserve"> controls, </w:t>
            </w:r>
            <w:r w:rsidR="001A5F86" w:rsidRPr="00686E0C">
              <w:rPr>
                <w:lang w:eastAsia="en-AU"/>
              </w:rPr>
              <w:t xml:space="preserve">and </w:t>
            </w:r>
            <w:r w:rsidR="00D00B53" w:rsidRPr="00686E0C">
              <w:rPr>
                <w:lang w:eastAsia="en-AU"/>
              </w:rPr>
              <w:t>tools and systems</w:t>
            </w:r>
          </w:p>
          <w:p w14:paraId="4441EF71" w14:textId="77777777" w:rsidR="00A52A04" w:rsidRPr="00686E0C" w:rsidRDefault="00A52A04" w:rsidP="008C56A9">
            <w:pPr>
              <w:pStyle w:val="TableExpbullet"/>
              <w:ind w:left="360"/>
              <w:rPr>
                <w:lang w:eastAsia="en-AU"/>
              </w:rPr>
            </w:pPr>
            <w:r w:rsidRPr="00686E0C">
              <w:rPr>
                <w:lang w:eastAsia="en-AU"/>
              </w:rPr>
              <w:t xml:space="preserve">Updates to </w:t>
            </w:r>
            <w:r w:rsidR="00483583" w:rsidRPr="00686E0C">
              <w:rPr>
                <w:lang w:eastAsia="en-AU"/>
              </w:rPr>
              <w:t>program and data governance structures</w:t>
            </w:r>
          </w:p>
          <w:p w14:paraId="64D6D32A" w14:textId="1912B4A0" w:rsidR="00483583" w:rsidRPr="00686E0C" w:rsidRDefault="0027127C" w:rsidP="008C56A9">
            <w:pPr>
              <w:pStyle w:val="TableExpbullet"/>
              <w:ind w:left="360"/>
              <w:rPr>
                <w:lang w:eastAsia="en-AU"/>
              </w:rPr>
            </w:pPr>
            <w:r w:rsidRPr="00686E0C">
              <w:rPr>
                <w:lang w:eastAsia="en-AU"/>
              </w:rPr>
              <w:t>Changes related to the</w:t>
            </w:r>
            <w:r w:rsidR="00483583" w:rsidRPr="00686E0C">
              <w:rPr>
                <w:lang w:eastAsia="en-AU"/>
              </w:rPr>
              <w:t xml:space="preserve"> </w:t>
            </w:r>
            <w:r w:rsidR="00B97AA1" w:rsidRPr="00686E0C">
              <w:rPr>
                <w:lang w:eastAsia="en-AU"/>
              </w:rPr>
              <w:t xml:space="preserve">AIHW </w:t>
            </w:r>
            <w:r w:rsidR="00087349" w:rsidRPr="00686E0C">
              <w:rPr>
                <w:lang w:eastAsia="en-AU"/>
              </w:rPr>
              <w:t>E</w:t>
            </w:r>
            <w:r w:rsidR="00483583" w:rsidRPr="00686E0C">
              <w:rPr>
                <w:lang w:eastAsia="en-AU"/>
              </w:rPr>
              <w:t xml:space="preserve">thics </w:t>
            </w:r>
            <w:r w:rsidR="00087349" w:rsidRPr="00686E0C">
              <w:rPr>
                <w:lang w:eastAsia="en-AU"/>
              </w:rPr>
              <w:t>C</w:t>
            </w:r>
            <w:r w:rsidR="00483583" w:rsidRPr="00686E0C">
              <w:rPr>
                <w:lang w:eastAsia="en-AU"/>
              </w:rPr>
              <w:t>ommittee</w:t>
            </w:r>
          </w:p>
          <w:p w14:paraId="6675BF5F" w14:textId="30C56D02" w:rsidR="00E638C9" w:rsidRPr="00686E0C" w:rsidRDefault="00D07370" w:rsidP="008C56A9">
            <w:pPr>
              <w:pStyle w:val="TableExpbullet"/>
              <w:ind w:left="360"/>
              <w:rPr>
                <w:lang w:eastAsia="en-AU"/>
              </w:rPr>
            </w:pPr>
            <w:r w:rsidRPr="00686E0C">
              <w:rPr>
                <w:lang w:eastAsia="en-AU"/>
              </w:rPr>
              <w:t xml:space="preserve">Changes to program and data governance strategic </w:t>
            </w:r>
            <w:r w:rsidR="00E638C9" w:rsidRPr="00686E0C">
              <w:rPr>
                <w:lang w:eastAsia="en-AU"/>
              </w:rPr>
              <w:t>directio</w:t>
            </w:r>
            <w:r w:rsidRPr="00686E0C">
              <w:rPr>
                <w:lang w:eastAsia="en-AU"/>
              </w:rPr>
              <w:t>n</w:t>
            </w:r>
            <w:r w:rsidR="004355B1">
              <w:rPr>
                <w:lang w:eastAsia="en-AU"/>
              </w:rPr>
              <w:t>.</w:t>
            </w:r>
          </w:p>
        </w:tc>
        <w:tc>
          <w:tcPr>
            <w:tcW w:w="1418" w:type="dxa"/>
          </w:tcPr>
          <w:p w14:paraId="23BC86A6" w14:textId="52680C92" w:rsidR="009F1A48" w:rsidRPr="00686E0C" w:rsidRDefault="005234E5" w:rsidP="008C56A9">
            <w:pPr>
              <w:pStyle w:val="TableNText"/>
              <w:rPr>
                <w:lang w:eastAsia="en-AU"/>
              </w:rPr>
            </w:pPr>
            <w:r w:rsidRPr="00686E0C">
              <w:rPr>
                <w:lang w:eastAsia="en-AU"/>
              </w:rPr>
              <w:t xml:space="preserve">LCSP Data </w:t>
            </w:r>
            <w:r w:rsidR="009E2EA9">
              <w:rPr>
                <w:lang w:eastAsia="en-AU"/>
              </w:rPr>
              <w:t>G</w:t>
            </w:r>
            <w:r w:rsidRPr="00686E0C">
              <w:rPr>
                <w:lang w:eastAsia="en-AU"/>
              </w:rPr>
              <w:t xml:space="preserve">overnance </w:t>
            </w:r>
            <w:r w:rsidR="009E2EA9">
              <w:rPr>
                <w:lang w:eastAsia="en-AU"/>
              </w:rPr>
              <w:t>C</w:t>
            </w:r>
            <w:r w:rsidRPr="00686E0C">
              <w:rPr>
                <w:lang w:eastAsia="en-AU"/>
              </w:rPr>
              <w:t>ommittee</w:t>
            </w:r>
            <w:r w:rsidR="00532DA1" w:rsidRPr="00686E0C">
              <w:rPr>
                <w:lang w:eastAsia="en-AU"/>
              </w:rPr>
              <w:t xml:space="preserve">, LCSP </w:t>
            </w:r>
            <w:r w:rsidR="009E2EA9">
              <w:rPr>
                <w:lang w:eastAsia="en-AU"/>
              </w:rPr>
              <w:t>Q</w:t>
            </w:r>
            <w:r w:rsidR="00914DF9" w:rsidRPr="00914DF9">
              <w:rPr>
                <w:lang w:eastAsia="en-AU"/>
              </w:rPr>
              <w:t xml:space="preserve">uality, </w:t>
            </w:r>
            <w:r w:rsidR="009E2EA9">
              <w:rPr>
                <w:lang w:eastAsia="en-AU"/>
              </w:rPr>
              <w:t>S</w:t>
            </w:r>
            <w:r w:rsidR="00914DF9" w:rsidRPr="00914DF9">
              <w:rPr>
                <w:lang w:eastAsia="en-AU"/>
              </w:rPr>
              <w:t xml:space="preserve">afety and </w:t>
            </w:r>
            <w:r w:rsidR="009E2EA9">
              <w:rPr>
                <w:lang w:eastAsia="en-AU"/>
              </w:rPr>
              <w:t>M</w:t>
            </w:r>
            <w:r w:rsidR="00914DF9" w:rsidRPr="00914DF9">
              <w:rPr>
                <w:lang w:eastAsia="en-AU"/>
              </w:rPr>
              <w:t xml:space="preserve">anagement </w:t>
            </w:r>
            <w:r w:rsidR="009E2EA9">
              <w:rPr>
                <w:lang w:eastAsia="en-AU"/>
              </w:rPr>
              <w:t>C</w:t>
            </w:r>
            <w:r w:rsidR="00914DF9" w:rsidRPr="00914DF9">
              <w:rPr>
                <w:lang w:eastAsia="en-AU"/>
              </w:rPr>
              <w:t xml:space="preserve">ommittee </w:t>
            </w:r>
          </w:p>
        </w:tc>
        <w:tc>
          <w:tcPr>
            <w:tcW w:w="1275" w:type="dxa"/>
            <w:vMerge w:val="restart"/>
          </w:tcPr>
          <w:p w14:paraId="28AFA90E" w14:textId="57A92D68" w:rsidR="009F1A48" w:rsidRPr="00686E0C" w:rsidRDefault="009F1A48" w:rsidP="008C56A9">
            <w:pPr>
              <w:pStyle w:val="TableNText"/>
              <w:rPr>
                <w:lang w:eastAsia="en-AU"/>
              </w:rPr>
            </w:pPr>
            <w:r w:rsidRPr="00686E0C">
              <w:rPr>
                <w:lang w:eastAsia="en-AU"/>
              </w:rPr>
              <w:t>Reviewed every 2 years from the date of the previous revie</w:t>
            </w:r>
            <w:r w:rsidR="002C012B">
              <w:rPr>
                <w:lang w:eastAsia="en-AU"/>
              </w:rPr>
              <w:t>w</w:t>
            </w:r>
          </w:p>
        </w:tc>
      </w:tr>
      <w:tr w:rsidR="009F1A48" w:rsidRPr="00686E0C" w14:paraId="005DEF3D" w14:textId="4C9B2713" w:rsidTr="001C3178">
        <w:trPr>
          <w:trHeight w:val="3156"/>
        </w:trPr>
        <w:tc>
          <w:tcPr>
            <w:tcW w:w="1271" w:type="dxa"/>
          </w:tcPr>
          <w:p w14:paraId="5D1BD4B8" w14:textId="6CF16DF6" w:rsidR="009F1A48" w:rsidRPr="00686E0C" w:rsidRDefault="00A27BA8" w:rsidP="008C56A9">
            <w:pPr>
              <w:pStyle w:val="TableNheader"/>
              <w:rPr>
                <w:lang w:eastAsia="en-AU"/>
              </w:rPr>
            </w:pPr>
            <w:r w:rsidRPr="00686E0C">
              <w:rPr>
                <w:lang w:eastAsia="en-AU"/>
              </w:rPr>
              <w:t>Key</w:t>
            </w:r>
            <w:r w:rsidR="004B37C3" w:rsidRPr="00686E0C">
              <w:rPr>
                <w:lang w:eastAsia="en-AU"/>
              </w:rPr>
              <w:t xml:space="preserve"> components</w:t>
            </w:r>
            <w:r w:rsidRPr="00686E0C">
              <w:rPr>
                <w:lang w:eastAsia="en-AU"/>
              </w:rPr>
              <w:t xml:space="preserve"> of data governance</w:t>
            </w:r>
          </w:p>
        </w:tc>
        <w:tc>
          <w:tcPr>
            <w:tcW w:w="1985" w:type="dxa"/>
          </w:tcPr>
          <w:p w14:paraId="0FBC915B" w14:textId="1D1AE17F" w:rsidR="009F1A48" w:rsidRPr="00686E0C" w:rsidRDefault="00532DA1" w:rsidP="008C56A9">
            <w:pPr>
              <w:pStyle w:val="TableNText"/>
              <w:rPr>
                <w:lang w:eastAsia="en-AU"/>
              </w:rPr>
            </w:pPr>
            <w:r w:rsidRPr="00686E0C">
              <w:rPr>
                <w:lang w:eastAsia="en-AU"/>
              </w:rPr>
              <w:t xml:space="preserve">To </w:t>
            </w:r>
            <w:r w:rsidR="00FF0273" w:rsidRPr="00686E0C">
              <w:rPr>
                <w:lang w:eastAsia="en-AU"/>
              </w:rPr>
              <w:t>drive</w:t>
            </w:r>
            <w:r w:rsidRPr="00686E0C">
              <w:rPr>
                <w:lang w:eastAsia="en-AU"/>
              </w:rPr>
              <w:t xml:space="preserve"> effective</w:t>
            </w:r>
            <w:r w:rsidR="00FF0273" w:rsidRPr="00686E0C">
              <w:rPr>
                <w:lang w:eastAsia="en-AU"/>
              </w:rPr>
              <w:t xml:space="preserve"> and efficient</w:t>
            </w:r>
            <w:r w:rsidRPr="00686E0C">
              <w:rPr>
                <w:lang w:eastAsia="en-AU"/>
              </w:rPr>
              <w:t xml:space="preserve"> data governance </w:t>
            </w:r>
            <w:r w:rsidR="00AB4F63" w:rsidRPr="00686E0C">
              <w:rPr>
                <w:lang w:eastAsia="en-AU"/>
              </w:rPr>
              <w:t xml:space="preserve">across the </w:t>
            </w:r>
            <w:r w:rsidR="009E2EA9">
              <w:rPr>
                <w:lang w:eastAsia="en-AU"/>
              </w:rPr>
              <w:t>LCSP</w:t>
            </w:r>
            <w:r w:rsidR="00EE3614" w:rsidRPr="00686E0C">
              <w:rPr>
                <w:lang w:eastAsia="en-AU"/>
              </w:rPr>
              <w:t xml:space="preserve"> and strength the alignment between</w:t>
            </w:r>
            <w:r w:rsidR="002438CA" w:rsidRPr="00686E0C">
              <w:rPr>
                <w:lang w:eastAsia="en-AU"/>
              </w:rPr>
              <w:t xml:space="preserve"> the</w:t>
            </w:r>
            <w:r w:rsidR="00ED01A2" w:rsidRPr="00686E0C">
              <w:rPr>
                <w:lang w:eastAsia="en-AU"/>
              </w:rPr>
              <w:t xml:space="preserve"> guiding principles,</w:t>
            </w:r>
            <w:r w:rsidR="000D27A3" w:rsidRPr="00686E0C">
              <w:rPr>
                <w:lang w:eastAsia="en-AU"/>
              </w:rPr>
              <w:t xml:space="preserve"> strategic and operational </w:t>
            </w:r>
            <w:r w:rsidR="009A6747" w:rsidRPr="00686E0C">
              <w:rPr>
                <w:lang w:eastAsia="en-AU"/>
              </w:rPr>
              <w:t>components of data governance</w:t>
            </w:r>
            <w:r w:rsidR="000D27A3" w:rsidRPr="00686E0C">
              <w:rPr>
                <w:lang w:eastAsia="en-AU"/>
              </w:rPr>
              <w:t xml:space="preserve"> to </w:t>
            </w:r>
            <w:r w:rsidR="00EE3614" w:rsidRPr="00686E0C">
              <w:rPr>
                <w:lang w:eastAsia="en-AU"/>
              </w:rPr>
              <w:t>its</w:t>
            </w:r>
            <w:r w:rsidR="000D27A3" w:rsidRPr="00686E0C">
              <w:rPr>
                <w:lang w:eastAsia="en-AU"/>
              </w:rPr>
              <w:t xml:space="preserve"> vision, objectives and intended outcomes</w:t>
            </w:r>
            <w:r w:rsidR="00EE3614" w:rsidRPr="00686E0C">
              <w:rPr>
                <w:lang w:eastAsia="en-AU"/>
              </w:rPr>
              <w:t>.</w:t>
            </w:r>
          </w:p>
        </w:tc>
        <w:tc>
          <w:tcPr>
            <w:tcW w:w="3118" w:type="dxa"/>
          </w:tcPr>
          <w:p w14:paraId="0DC7C958" w14:textId="60624AAE" w:rsidR="009F1A48" w:rsidRPr="00686E0C" w:rsidRDefault="00991039" w:rsidP="008C56A9">
            <w:pPr>
              <w:pStyle w:val="TableExpbullet"/>
              <w:ind w:left="360"/>
              <w:rPr>
                <w:lang w:eastAsia="en-AU"/>
              </w:rPr>
            </w:pPr>
            <w:r w:rsidRPr="00686E0C">
              <w:rPr>
                <w:lang w:eastAsia="en-AU"/>
              </w:rPr>
              <w:t xml:space="preserve">Regular 2-year review cycle </w:t>
            </w:r>
            <w:r w:rsidR="009F1A48" w:rsidRPr="00686E0C">
              <w:rPr>
                <w:lang w:eastAsia="en-AU"/>
              </w:rPr>
              <w:t>Changes to related policy and legislation</w:t>
            </w:r>
          </w:p>
          <w:p w14:paraId="4483F209" w14:textId="77777777" w:rsidR="009F1A48" w:rsidRPr="00686E0C" w:rsidRDefault="009F1A48" w:rsidP="008C56A9">
            <w:pPr>
              <w:pStyle w:val="TableExpbullet"/>
              <w:ind w:left="360"/>
              <w:rPr>
                <w:lang w:eastAsia="en-AU"/>
              </w:rPr>
            </w:pPr>
            <w:r w:rsidRPr="00686E0C">
              <w:rPr>
                <w:lang w:eastAsia="en-AU"/>
              </w:rPr>
              <w:t>Changes to contractual agreements</w:t>
            </w:r>
          </w:p>
          <w:p w14:paraId="14E91E89" w14:textId="77777777" w:rsidR="009F1A48" w:rsidRPr="00686E0C" w:rsidRDefault="009F1A48" w:rsidP="008C56A9">
            <w:pPr>
              <w:pStyle w:val="TableExpbullet"/>
              <w:ind w:left="360"/>
              <w:rPr>
                <w:lang w:eastAsia="en-AU"/>
              </w:rPr>
            </w:pPr>
            <w:r w:rsidRPr="00686E0C">
              <w:rPr>
                <w:lang w:eastAsia="en-AU"/>
              </w:rPr>
              <w:t>Identification of critical risks and threats</w:t>
            </w:r>
          </w:p>
          <w:p w14:paraId="50815F1A" w14:textId="70EBEF3E" w:rsidR="009F1A48" w:rsidRPr="00686E0C" w:rsidRDefault="009F1A48" w:rsidP="008C56A9">
            <w:pPr>
              <w:pStyle w:val="TableExpbullet"/>
              <w:ind w:left="360"/>
              <w:rPr>
                <w:lang w:eastAsia="en-AU"/>
              </w:rPr>
            </w:pPr>
            <w:r w:rsidRPr="00686E0C">
              <w:rPr>
                <w:lang w:eastAsia="en-AU"/>
              </w:rPr>
              <w:t>Changes to budget</w:t>
            </w:r>
          </w:p>
          <w:p w14:paraId="63399D54" w14:textId="77777777" w:rsidR="00087349" w:rsidRPr="00686E0C" w:rsidRDefault="00087349" w:rsidP="008C56A9">
            <w:pPr>
              <w:pStyle w:val="TableExpbullet"/>
              <w:ind w:left="360"/>
              <w:rPr>
                <w:lang w:eastAsia="en-AU"/>
              </w:rPr>
            </w:pPr>
            <w:r w:rsidRPr="00686E0C">
              <w:rPr>
                <w:lang w:eastAsia="en-AU"/>
              </w:rPr>
              <w:t>Changes related to the AIHW Ethics Committee</w:t>
            </w:r>
          </w:p>
          <w:p w14:paraId="4AF55D14" w14:textId="42009FB5" w:rsidR="002226D7" w:rsidRPr="00686E0C" w:rsidRDefault="002226D7" w:rsidP="008C56A9">
            <w:pPr>
              <w:pStyle w:val="TableExpbullet"/>
              <w:ind w:left="360"/>
              <w:rPr>
                <w:lang w:eastAsia="en-AU"/>
              </w:rPr>
            </w:pPr>
            <w:r w:rsidRPr="00686E0C">
              <w:rPr>
                <w:lang w:eastAsia="en-AU"/>
              </w:rPr>
              <w:t>Changes to program and data governance strategic direction</w:t>
            </w:r>
          </w:p>
          <w:p w14:paraId="2BB56BFB" w14:textId="7CEB7693" w:rsidR="00E638C9" w:rsidRPr="001C3178" w:rsidRDefault="0075373C" w:rsidP="008C56A9">
            <w:pPr>
              <w:pStyle w:val="TableExpbullet"/>
              <w:ind w:left="360"/>
              <w:rPr>
                <w:lang w:eastAsia="en-AU"/>
              </w:rPr>
            </w:pPr>
            <w:r w:rsidRPr="00686E0C">
              <w:rPr>
                <w:lang w:eastAsia="en-AU"/>
              </w:rPr>
              <w:t xml:space="preserve">Potential </w:t>
            </w:r>
            <w:r w:rsidR="001F03BC" w:rsidRPr="00686E0C">
              <w:rPr>
                <w:lang w:eastAsia="en-AU"/>
              </w:rPr>
              <w:t xml:space="preserve">improvement </w:t>
            </w:r>
            <w:r w:rsidRPr="00686E0C">
              <w:rPr>
                <w:lang w:eastAsia="en-AU"/>
              </w:rPr>
              <w:t xml:space="preserve">opportunities </w:t>
            </w:r>
            <w:r w:rsidR="005234E5" w:rsidRPr="00686E0C">
              <w:rPr>
                <w:lang w:eastAsia="en-AU"/>
              </w:rPr>
              <w:t>and implementation of significant changes</w:t>
            </w:r>
            <w:r w:rsidR="004355B1">
              <w:rPr>
                <w:lang w:eastAsia="en-AU"/>
              </w:rPr>
              <w:t>.</w:t>
            </w:r>
          </w:p>
        </w:tc>
        <w:tc>
          <w:tcPr>
            <w:tcW w:w="1418" w:type="dxa"/>
          </w:tcPr>
          <w:p w14:paraId="40DBFC7D" w14:textId="220AAD4C" w:rsidR="009F1A48" w:rsidRPr="00686E0C" w:rsidRDefault="009F1A48" w:rsidP="008C56A9">
            <w:pPr>
              <w:pStyle w:val="TableNText"/>
              <w:rPr>
                <w:lang w:eastAsia="en-AU"/>
              </w:rPr>
            </w:pPr>
            <w:r w:rsidRPr="00686E0C">
              <w:rPr>
                <w:lang w:eastAsia="en-AU"/>
              </w:rPr>
              <w:t xml:space="preserve">LCSP </w:t>
            </w:r>
            <w:r w:rsidR="004355B1">
              <w:rPr>
                <w:lang w:eastAsia="en-AU"/>
              </w:rPr>
              <w:t>D</w:t>
            </w:r>
            <w:r w:rsidRPr="00686E0C">
              <w:rPr>
                <w:lang w:eastAsia="en-AU"/>
              </w:rPr>
              <w:t xml:space="preserve">ata </w:t>
            </w:r>
            <w:r w:rsidR="004355B1">
              <w:rPr>
                <w:lang w:eastAsia="en-AU"/>
              </w:rPr>
              <w:t>G</w:t>
            </w:r>
            <w:r w:rsidRPr="00686E0C">
              <w:rPr>
                <w:lang w:eastAsia="en-AU"/>
              </w:rPr>
              <w:t xml:space="preserve">overnance </w:t>
            </w:r>
            <w:r w:rsidR="004355B1">
              <w:rPr>
                <w:lang w:eastAsia="en-AU"/>
              </w:rPr>
              <w:t>C</w:t>
            </w:r>
            <w:r w:rsidRPr="00686E0C">
              <w:rPr>
                <w:lang w:eastAsia="en-AU"/>
              </w:rPr>
              <w:t>ommittee</w:t>
            </w:r>
            <w:r w:rsidR="005234E5" w:rsidRPr="00686E0C">
              <w:rPr>
                <w:lang w:eastAsia="en-AU"/>
              </w:rPr>
              <w:t xml:space="preserve">, Risk and </w:t>
            </w:r>
            <w:r w:rsidR="004355B1">
              <w:rPr>
                <w:lang w:eastAsia="en-AU"/>
              </w:rPr>
              <w:t>S</w:t>
            </w:r>
            <w:r w:rsidR="005234E5" w:rsidRPr="00686E0C">
              <w:rPr>
                <w:lang w:eastAsia="en-AU"/>
              </w:rPr>
              <w:t xml:space="preserve">ecurity </w:t>
            </w:r>
            <w:r w:rsidR="004355B1">
              <w:rPr>
                <w:lang w:eastAsia="en-AU"/>
              </w:rPr>
              <w:t>C</w:t>
            </w:r>
            <w:r w:rsidR="005234E5" w:rsidRPr="00686E0C">
              <w:rPr>
                <w:lang w:eastAsia="en-AU"/>
              </w:rPr>
              <w:t>ommittee</w:t>
            </w:r>
          </w:p>
        </w:tc>
        <w:tc>
          <w:tcPr>
            <w:tcW w:w="1275" w:type="dxa"/>
            <w:vMerge/>
          </w:tcPr>
          <w:p w14:paraId="6F0A7CAD" w14:textId="67ABB217" w:rsidR="009F1A48" w:rsidRPr="00686E0C" w:rsidRDefault="009F1A48" w:rsidP="00BE726A">
            <w:pPr>
              <w:rPr>
                <w:bCs/>
                <w:sz w:val="17"/>
                <w:szCs w:val="17"/>
                <w:lang w:eastAsia="en-AU"/>
              </w:rPr>
            </w:pPr>
          </w:p>
        </w:tc>
      </w:tr>
    </w:tbl>
    <w:p w14:paraId="5AA051CB" w14:textId="12B057D3" w:rsidR="00B16A67" w:rsidRPr="007C4C8A" w:rsidRDefault="00B16A67" w:rsidP="007C4C8A">
      <w:pPr>
        <w:pStyle w:val="xAppendixLevel1"/>
      </w:pPr>
      <w:bookmarkStart w:id="76" w:name="_Toc115782296"/>
      <w:r w:rsidRPr="007C4C8A">
        <w:lastRenderedPageBreak/>
        <w:t>Glossary of terms</w:t>
      </w:r>
      <w:bookmarkEnd w:id="76"/>
      <w:r w:rsidRPr="007C4C8A">
        <w:t xml:space="preserve"> </w:t>
      </w:r>
    </w:p>
    <w:p w14:paraId="3965EC4C" w14:textId="1736E002" w:rsidR="00350F52" w:rsidRDefault="00350F52" w:rsidP="00350F52">
      <w:pPr>
        <w:pStyle w:val="Caption"/>
      </w:pPr>
      <w:r>
        <w:t xml:space="preserve">Table </w:t>
      </w:r>
      <w:r>
        <w:fldChar w:fldCharType="begin"/>
      </w:r>
      <w:r>
        <w:instrText xml:space="preserve"> SEQ Table \* ARABIC </w:instrText>
      </w:r>
      <w:r>
        <w:fldChar w:fldCharType="separate"/>
      </w:r>
      <w:r w:rsidR="003C1430">
        <w:rPr>
          <w:noProof/>
        </w:rPr>
        <w:t>7</w:t>
      </w:r>
      <w:r>
        <w:fldChar w:fldCharType="end"/>
      </w:r>
      <w:r>
        <w:t xml:space="preserve"> | A</w:t>
      </w:r>
      <w:r w:rsidRPr="00C30FAA">
        <w:t>cronym list</w:t>
      </w:r>
    </w:p>
    <w:tbl>
      <w:tblPr>
        <w:tblStyle w:val="NOUSSideHeader4"/>
        <w:tblpPr w:leftFromText="180" w:rightFromText="180" w:vertAnchor="text" w:tblpY="1"/>
        <w:tblOverlap w:val="never"/>
        <w:tblW w:w="0" w:type="auto"/>
        <w:tblLook w:val="04A0" w:firstRow="1" w:lastRow="0" w:firstColumn="1" w:lastColumn="0" w:noHBand="0" w:noVBand="1"/>
      </w:tblPr>
      <w:tblGrid>
        <w:gridCol w:w="1701"/>
        <w:gridCol w:w="7229"/>
      </w:tblGrid>
      <w:tr w:rsidR="00350F52" w:rsidRPr="00FD3FEA" w14:paraId="38D305D8" w14:textId="77777777" w:rsidTr="004D64BF">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00264D" w:themeFill="background2"/>
          </w:tcPr>
          <w:p w14:paraId="1626FE79" w14:textId="77777777" w:rsidR="00350F52" w:rsidRPr="004D64BF" w:rsidRDefault="00350F52" w:rsidP="00A97354">
            <w:pPr>
              <w:spacing w:after="0"/>
              <w:rPr>
                <w:rFonts w:asciiTheme="majorHAnsi" w:hAnsiTheme="majorHAnsi" w:cstheme="majorHAnsi"/>
                <w:b/>
                <w:bCs/>
                <w:color w:val="FFFFFF" w:themeColor="background1"/>
                <w:lang w:eastAsia="en-AU"/>
              </w:rPr>
            </w:pPr>
            <w:r w:rsidRPr="004D64BF">
              <w:rPr>
                <w:rFonts w:asciiTheme="majorHAnsi" w:hAnsiTheme="majorHAnsi" w:cstheme="majorHAnsi"/>
                <w:bCs/>
                <w:color w:val="FFFFFF" w:themeColor="background1"/>
                <w:lang w:eastAsia="en-AU"/>
              </w:rPr>
              <w:t>Acronym</w:t>
            </w:r>
          </w:p>
        </w:tc>
        <w:tc>
          <w:tcPr>
            <w:tcW w:w="7229" w:type="dxa"/>
            <w:shd w:val="clear" w:color="auto" w:fill="00264D" w:themeFill="background2"/>
          </w:tcPr>
          <w:p w14:paraId="70FD19C8" w14:textId="77777777" w:rsidR="00350F52" w:rsidRPr="004D64BF" w:rsidRDefault="00350F52" w:rsidP="00A97354">
            <w:pPr>
              <w:spacing w:after="0"/>
              <w:rPr>
                <w:rFonts w:asciiTheme="majorHAnsi" w:hAnsiTheme="majorHAnsi" w:cstheme="majorHAnsi"/>
                <w:b/>
                <w:bCs/>
                <w:color w:val="FFFFFF" w:themeColor="background1"/>
                <w:lang w:eastAsia="en-AU"/>
              </w:rPr>
            </w:pPr>
            <w:r w:rsidRPr="004D64BF">
              <w:rPr>
                <w:rFonts w:asciiTheme="majorHAnsi" w:hAnsiTheme="majorHAnsi" w:cstheme="majorHAnsi"/>
                <w:bCs/>
                <w:color w:val="FFFFFF" w:themeColor="background1"/>
                <w:lang w:eastAsia="en-AU"/>
              </w:rPr>
              <w:t>Term</w:t>
            </w:r>
          </w:p>
        </w:tc>
      </w:tr>
      <w:tr w:rsidR="00350F52" w:rsidRPr="00FD3FEA" w14:paraId="308EDB34" w14:textId="77777777" w:rsidTr="00A97354">
        <w:trPr>
          <w:cnfStyle w:val="000000100000" w:firstRow="0" w:lastRow="0" w:firstColumn="0" w:lastColumn="0" w:oddVBand="0" w:evenVBand="0" w:oddHBand="1" w:evenHBand="0" w:firstRowFirstColumn="0" w:firstRowLastColumn="0" w:lastRowFirstColumn="0" w:lastRowLastColumn="0"/>
        </w:trPr>
        <w:tc>
          <w:tcPr>
            <w:tcW w:w="1701" w:type="dxa"/>
          </w:tcPr>
          <w:p w14:paraId="1293F06F" w14:textId="77777777" w:rsidR="00350F52" w:rsidRPr="00FD3FEA" w:rsidRDefault="00350F52" w:rsidP="00A97354">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AHW</w:t>
            </w:r>
          </w:p>
        </w:tc>
        <w:tc>
          <w:tcPr>
            <w:tcW w:w="7229" w:type="dxa"/>
          </w:tcPr>
          <w:p w14:paraId="507B984E" w14:textId="77777777" w:rsidR="00350F52" w:rsidRPr="00FD3FEA" w:rsidRDefault="00350F52" w:rsidP="00A97354">
            <w:pPr>
              <w:spacing w:before="60" w:after="60"/>
              <w:rPr>
                <w:sz w:val="17"/>
                <w:szCs w:val="17"/>
              </w:rPr>
            </w:pPr>
            <w:r w:rsidRPr="00FD3FEA">
              <w:rPr>
                <w:sz w:val="17"/>
                <w:szCs w:val="17"/>
              </w:rPr>
              <w:t>Aboriginal health worker</w:t>
            </w:r>
          </w:p>
        </w:tc>
      </w:tr>
      <w:tr w:rsidR="00350F52" w:rsidRPr="00FD3FEA" w14:paraId="4551D247" w14:textId="77777777" w:rsidTr="00A97354">
        <w:trPr>
          <w:cnfStyle w:val="000000010000" w:firstRow="0" w:lastRow="0" w:firstColumn="0" w:lastColumn="0" w:oddVBand="0" w:evenVBand="0" w:oddHBand="0" w:evenHBand="1" w:firstRowFirstColumn="0" w:firstRowLastColumn="0" w:lastRowFirstColumn="0" w:lastRowLastColumn="0"/>
        </w:trPr>
        <w:tc>
          <w:tcPr>
            <w:tcW w:w="1701" w:type="dxa"/>
          </w:tcPr>
          <w:p w14:paraId="737C1ED2" w14:textId="77777777" w:rsidR="00350F52" w:rsidRPr="00FD3FEA" w:rsidRDefault="00350F52" w:rsidP="00A97354">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AIHW</w:t>
            </w:r>
          </w:p>
        </w:tc>
        <w:tc>
          <w:tcPr>
            <w:tcW w:w="7229" w:type="dxa"/>
          </w:tcPr>
          <w:p w14:paraId="7BB762AF" w14:textId="77777777" w:rsidR="00350F52" w:rsidRPr="00FD3FEA" w:rsidRDefault="00350F52" w:rsidP="00A97354">
            <w:pPr>
              <w:spacing w:before="60" w:after="60"/>
              <w:rPr>
                <w:sz w:val="17"/>
                <w:szCs w:val="17"/>
              </w:rPr>
            </w:pPr>
            <w:r w:rsidRPr="00FD3FEA">
              <w:rPr>
                <w:sz w:val="17"/>
                <w:szCs w:val="17"/>
              </w:rPr>
              <w:t>Australian Institute of Health and Welfare</w:t>
            </w:r>
          </w:p>
        </w:tc>
      </w:tr>
      <w:tr w:rsidR="00350F52" w:rsidRPr="00FD3FEA" w14:paraId="2B8EFC79" w14:textId="77777777" w:rsidTr="00A97354">
        <w:trPr>
          <w:cnfStyle w:val="000000100000" w:firstRow="0" w:lastRow="0" w:firstColumn="0" w:lastColumn="0" w:oddVBand="0" w:evenVBand="0" w:oddHBand="1" w:evenHBand="0" w:firstRowFirstColumn="0" w:firstRowLastColumn="0" w:lastRowFirstColumn="0" w:lastRowLastColumn="0"/>
        </w:trPr>
        <w:tc>
          <w:tcPr>
            <w:tcW w:w="1701" w:type="dxa"/>
          </w:tcPr>
          <w:p w14:paraId="6EFCCDA0" w14:textId="77777777" w:rsidR="00350F52" w:rsidRPr="00FD3FEA" w:rsidRDefault="00350F52" w:rsidP="00A97354">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AHP</w:t>
            </w:r>
          </w:p>
        </w:tc>
        <w:tc>
          <w:tcPr>
            <w:tcW w:w="7229" w:type="dxa"/>
          </w:tcPr>
          <w:p w14:paraId="7369592D" w14:textId="77777777" w:rsidR="00350F52" w:rsidRPr="00FD3FEA" w:rsidRDefault="00350F52" w:rsidP="00A97354">
            <w:pPr>
              <w:spacing w:before="60" w:after="60"/>
              <w:rPr>
                <w:sz w:val="17"/>
                <w:szCs w:val="17"/>
              </w:rPr>
            </w:pPr>
            <w:r w:rsidRPr="00FD3FEA">
              <w:rPr>
                <w:sz w:val="17"/>
                <w:szCs w:val="17"/>
              </w:rPr>
              <w:t>Aboriginal health practitioners</w:t>
            </w:r>
          </w:p>
        </w:tc>
      </w:tr>
      <w:tr w:rsidR="00350F52" w:rsidRPr="00FD3FEA" w14:paraId="26EBB0CB" w14:textId="77777777" w:rsidTr="00A97354">
        <w:trPr>
          <w:cnfStyle w:val="000000010000" w:firstRow="0" w:lastRow="0" w:firstColumn="0" w:lastColumn="0" w:oddVBand="0" w:evenVBand="0" w:oddHBand="0" w:evenHBand="1" w:firstRowFirstColumn="0" w:firstRowLastColumn="0" w:lastRowFirstColumn="0" w:lastRowLastColumn="0"/>
          <w:trHeight w:val="29"/>
        </w:trPr>
        <w:tc>
          <w:tcPr>
            <w:tcW w:w="1701" w:type="dxa"/>
          </w:tcPr>
          <w:p w14:paraId="277881CE" w14:textId="77777777" w:rsidR="00350F52" w:rsidRPr="00FD3FEA" w:rsidRDefault="00350F52" w:rsidP="00A97354">
            <w:pPr>
              <w:spacing w:before="40" w:after="40"/>
              <w:rPr>
                <w:rFonts w:ascii="Segoe UI Semibold" w:hAnsi="Segoe UI Semibold"/>
                <w:color w:val="00264D" w:themeColor="background2"/>
                <w:sz w:val="18"/>
              </w:rPr>
            </w:pPr>
            <w:proofErr w:type="spellStart"/>
            <w:r w:rsidRPr="00FD3FEA">
              <w:rPr>
                <w:rFonts w:ascii="Segoe UI Semibold" w:hAnsi="Segoe UI Semibold"/>
                <w:color w:val="00264D" w:themeColor="background2"/>
                <w:sz w:val="18"/>
              </w:rPr>
              <w:t>eMR</w:t>
            </w:r>
            <w:proofErr w:type="spellEnd"/>
          </w:p>
        </w:tc>
        <w:tc>
          <w:tcPr>
            <w:tcW w:w="7229" w:type="dxa"/>
          </w:tcPr>
          <w:p w14:paraId="55187920" w14:textId="77777777" w:rsidR="00350F52" w:rsidRPr="00FD3FEA" w:rsidRDefault="00350F52" w:rsidP="00A97354">
            <w:pPr>
              <w:spacing w:before="60" w:after="60"/>
              <w:rPr>
                <w:sz w:val="17"/>
              </w:rPr>
            </w:pPr>
            <w:r w:rsidRPr="00FD3FEA">
              <w:rPr>
                <w:sz w:val="17"/>
              </w:rPr>
              <w:t>Electronic medical records</w:t>
            </w:r>
          </w:p>
        </w:tc>
      </w:tr>
      <w:tr w:rsidR="00350F52" w:rsidRPr="00FD3FEA" w14:paraId="645E9459" w14:textId="77777777" w:rsidTr="00A97354">
        <w:trPr>
          <w:cnfStyle w:val="000000100000" w:firstRow="0" w:lastRow="0" w:firstColumn="0" w:lastColumn="0" w:oddVBand="0" w:evenVBand="0" w:oddHBand="1" w:evenHBand="0" w:firstRowFirstColumn="0" w:firstRowLastColumn="0" w:lastRowFirstColumn="0" w:lastRowLastColumn="0"/>
          <w:trHeight w:val="29"/>
        </w:trPr>
        <w:tc>
          <w:tcPr>
            <w:tcW w:w="1701" w:type="dxa"/>
          </w:tcPr>
          <w:p w14:paraId="3AEA325D" w14:textId="77777777" w:rsidR="00350F52" w:rsidRPr="00FD3FEA" w:rsidRDefault="00350F52" w:rsidP="00A97354">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GP</w:t>
            </w:r>
          </w:p>
        </w:tc>
        <w:tc>
          <w:tcPr>
            <w:tcW w:w="7229" w:type="dxa"/>
          </w:tcPr>
          <w:p w14:paraId="459AF2BA" w14:textId="77777777" w:rsidR="00350F52" w:rsidRPr="00FD3FEA" w:rsidRDefault="00350F52" w:rsidP="00A97354">
            <w:pPr>
              <w:spacing w:before="60" w:after="60"/>
              <w:rPr>
                <w:sz w:val="17"/>
              </w:rPr>
            </w:pPr>
            <w:r w:rsidRPr="00FD3FEA">
              <w:rPr>
                <w:sz w:val="17"/>
              </w:rPr>
              <w:t>General practitioners</w:t>
            </w:r>
          </w:p>
        </w:tc>
      </w:tr>
      <w:tr w:rsidR="00350F52" w:rsidRPr="00FD3FEA" w14:paraId="40507BE5" w14:textId="77777777" w:rsidTr="00A97354">
        <w:trPr>
          <w:cnfStyle w:val="000000010000" w:firstRow="0" w:lastRow="0" w:firstColumn="0" w:lastColumn="0" w:oddVBand="0" w:evenVBand="0" w:oddHBand="0" w:evenHBand="1" w:firstRowFirstColumn="0" w:firstRowLastColumn="0" w:lastRowFirstColumn="0" w:lastRowLastColumn="0"/>
          <w:trHeight w:val="29"/>
        </w:trPr>
        <w:tc>
          <w:tcPr>
            <w:tcW w:w="1701" w:type="dxa"/>
          </w:tcPr>
          <w:p w14:paraId="1B6DFED0" w14:textId="77777777" w:rsidR="00350F52" w:rsidRPr="00FD3FEA" w:rsidRDefault="00350F52" w:rsidP="00A97354">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KPI</w:t>
            </w:r>
          </w:p>
        </w:tc>
        <w:tc>
          <w:tcPr>
            <w:tcW w:w="7229" w:type="dxa"/>
          </w:tcPr>
          <w:p w14:paraId="65D53B4A" w14:textId="77777777" w:rsidR="00350F52" w:rsidRPr="00FD3FEA" w:rsidRDefault="00350F52" w:rsidP="00A97354">
            <w:pPr>
              <w:spacing w:before="60" w:after="60"/>
              <w:rPr>
                <w:sz w:val="17"/>
              </w:rPr>
            </w:pPr>
            <w:r w:rsidRPr="00FD3FEA">
              <w:rPr>
                <w:sz w:val="17"/>
              </w:rPr>
              <w:t>Key performance indicator</w:t>
            </w:r>
          </w:p>
        </w:tc>
      </w:tr>
      <w:tr w:rsidR="00350F52" w:rsidRPr="00FD3FEA" w14:paraId="4C186E74" w14:textId="77777777" w:rsidTr="00A97354">
        <w:trPr>
          <w:cnfStyle w:val="000000100000" w:firstRow="0" w:lastRow="0" w:firstColumn="0" w:lastColumn="0" w:oddVBand="0" w:evenVBand="0" w:oddHBand="1" w:evenHBand="0" w:firstRowFirstColumn="0" w:firstRowLastColumn="0" w:lastRowFirstColumn="0" w:lastRowLastColumn="0"/>
          <w:trHeight w:val="29"/>
        </w:trPr>
        <w:tc>
          <w:tcPr>
            <w:tcW w:w="1701" w:type="dxa"/>
          </w:tcPr>
          <w:p w14:paraId="6AADDD40" w14:textId="77777777" w:rsidR="00350F52" w:rsidRPr="00FD3FEA" w:rsidRDefault="00350F52" w:rsidP="00A97354">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LCSE</w:t>
            </w:r>
          </w:p>
        </w:tc>
        <w:tc>
          <w:tcPr>
            <w:tcW w:w="7229" w:type="dxa"/>
          </w:tcPr>
          <w:p w14:paraId="2B0DD105" w14:textId="77777777" w:rsidR="00350F52" w:rsidRPr="00FD3FEA" w:rsidRDefault="00350F52" w:rsidP="00A97354">
            <w:pPr>
              <w:spacing w:before="60" w:after="60"/>
              <w:rPr>
                <w:sz w:val="17"/>
              </w:rPr>
            </w:pPr>
            <w:r w:rsidRPr="00FD3FEA">
              <w:rPr>
                <w:sz w:val="17"/>
              </w:rPr>
              <w:t>Lung cancer screening enquiry</w:t>
            </w:r>
          </w:p>
        </w:tc>
      </w:tr>
      <w:tr w:rsidR="00350F52" w:rsidRPr="00FD3FEA" w14:paraId="2F09EB64" w14:textId="77777777" w:rsidTr="00A97354">
        <w:trPr>
          <w:cnfStyle w:val="000000010000" w:firstRow="0" w:lastRow="0" w:firstColumn="0" w:lastColumn="0" w:oddVBand="0" w:evenVBand="0" w:oddHBand="0" w:evenHBand="1" w:firstRowFirstColumn="0" w:firstRowLastColumn="0" w:lastRowFirstColumn="0" w:lastRowLastColumn="0"/>
          <w:trHeight w:val="29"/>
        </w:trPr>
        <w:tc>
          <w:tcPr>
            <w:tcW w:w="1701" w:type="dxa"/>
          </w:tcPr>
          <w:p w14:paraId="60523679" w14:textId="77777777" w:rsidR="00350F52" w:rsidRPr="00FD3FEA" w:rsidRDefault="00350F52" w:rsidP="00A97354">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LCSP</w:t>
            </w:r>
          </w:p>
        </w:tc>
        <w:tc>
          <w:tcPr>
            <w:tcW w:w="7229" w:type="dxa"/>
          </w:tcPr>
          <w:p w14:paraId="4D00B418" w14:textId="77777777" w:rsidR="00350F52" w:rsidRPr="00FD3FEA" w:rsidRDefault="00350F52" w:rsidP="00A97354">
            <w:pPr>
              <w:spacing w:before="60" w:after="60"/>
              <w:rPr>
                <w:sz w:val="17"/>
              </w:rPr>
            </w:pPr>
            <w:r w:rsidRPr="00FD3FEA">
              <w:rPr>
                <w:sz w:val="17"/>
              </w:rPr>
              <w:t>Lung cancer screening program</w:t>
            </w:r>
          </w:p>
        </w:tc>
      </w:tr>
      <w:tr w:rsidR="00350F52" w:rsidRPr="00FD3FEA" w14:paraId="56F0D726" w14:textId="77777777" w:rsidTr="00A97354">
        <w:trPr>
          <w:cnfStyle w:val="000000100000" w:firstRow="0" w:lastRow="0" w:firstColumn="0" w:lastColumn="0" w:oddVBand="0" w:evenVBand="0" w:oddHBand="1" w:evenHBand="0" w:firstRowFirstColumn="0" w:firstRowLastColumn="0" w:lastRowFirstColumn="0" w:lastRowLastColumn="0"/>
          <w:trHeight w:val="29"/>
        </w:trPr>
        <w:tc>
          <w:tcPr>
            <w:tcW w:w="1701" w:type="dxa"/>
          </w:tcPr>
          <w:p w14:paraId="30B9E307" w14:textId="77777777" w:rsidR="00350F52" w:rsidRPr="00FD3FEA" w:rsidRDefault="00350F52" w:rsidP="00A97354">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LDCT</w:t>
            </w:r>
          </w:p>
        </w:tc>
        <w:tc>
          <w:tcPr>
            <w:tcW w:w="7229" w:type="dxa"/>
          </w:tcPr>
          <w:p w14:paraId="66474361" w14:textId="77777777" w:rsidR="00350F52" w:rsidRPr="00FD3FEA" w:rsidRDefault="00350F52" w:rsidP="00A97354">
            <w:pPr>
              <w:spacing w:before="60" w:after="60"/>
              <w:rPr>
                <w:sz w:val="17"/>
              </w:rPr>
            </w:pPr>
            <w:r w:rsidRPr="00FD3FEA">
              <w:rPr>
                <w:sz w:val="17"/>
              </w:rPr>
              <w:t>Low dose computed tomography scan</w:t>
            </w:r>
          </w:p>
        </w:tc>
      </w:tr>
      <w:tr w:rsidR="00350F52" w:rsidRPr="00FD3FEA" w14:paraId="68660CBD" w14:textId="77777777" w:rsidTr="00A97354">
        <w:trPr>
          <w:cnfStyle w:val="000000010000" w:firstRow="0" w:lastRow="0" w:firstColumn="0" w:lastColumn="0" w:oddVBand="0" w:evenVBand="0" w:oddHBand="0" w:evenHBand="1" w:firstRowFirstColumn="0" w:firstRowLastColumn="0" w:lastRowFirstColumn="0" w:lastRowLastColumn="0"/>
          <w:trHeight w:val="29"/>
        </w:trPr>
        <w:tc>
          <w:tcPr>
            <w:tcW w:w="1701" w:type="dxa"/>
          </w:tcPr>
          <w:p w14:paraId="707AB0C2" w14:textId="77777777" w:rsidR="00350F52" w:rsidRPr="00FD3FEA" w:rsidRDefault="00350F52" w:rsidP="00A97354">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MDT</w:t>
            </w:r>
          </w:p>
        </w:tc>
        <w:tc>
          <w:tcPr>
            <w:tcW w:w="7229" w:type="dxa"/>
          </w:tcPr>
          <w:p w14:paraId="2DDBE828" w14:textId="77777777" w:rsidR="00350F52" w:rsidRPr="00FD3FEA" w:rsidRDefault="00350F52" w:rsidP="00A97354">
            <w:pPr>
              <w:spacing w:before="60" w:after="60"/>
              <w:rPr>
                <w:sz w:val="17"/>
              </w:rPr>
            </w:pPr>
            <w:r w:rsidRPr="00FD3FEA">
              <w:rPr>
                <w:sz w:val="17"/>
              </w:rPr>
              <w:t>Multi-disciplinary team</w:t>
            </w:r>
          </w:p>
        </w:tc>
      </w:tr>
      <w:tr w:rsidR="00350F52" w:rsidRPr="00FD3FEA" w14:paraId="6BA90054" w14:textId="77777777" w:rsidTr="00A97354">
        <w:trPr>
          <w:cnfStyle w:val="000000100000" w:firstRow="0" w:lastRow="0" w:firstColumn="0" w:lastColumn="0" w:oddVBand="0" w:evenVBand="0" w:oddHBand="1" w:evenHBand="0" w:firstRowFirstColumn="0" w:firstRowLastColumn="0" w:lastRowFirstColumn="0" w:lastRowLastColumn="0"/>
          <w:trHeight w:val="29"/>
        </w:trPr>
        <w:tc>
          <w:tcPr>
            <w:tcW w:w="1701" w:type="dxa"/>
          </w:tcPr>
          <w:p w14:paraId="2E039011" w14:textId="77777777" w:rsidR="00350F52" w:rsidRPr="00FD3FEA" w:rsidRDefault="00350F52" w:rsidP="00A97354">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PBSF</w:t>
            </w:r>
          </w:p>
        </w:tc>
        <w:tc>
          <w:tcPr>
            <w:tcW w:w="7229" w:type="dxa"/>
          </w:tcPr>
          <w:p w14:paraId="59BABB1C" w14:textId="77777777" w:rsidR="00350F52" w:rsidRPr="00FD3FEA" w:rsidRDefault="00350F52" w:rsidP="00A97354">
            <w:pPr>
              <w:spacing w:before="60" w:after="60"/>
              <w:rPr>
                <w:sz w:val="17"/>
              </w:rPr>
            </w:pPr>
            <w:r w:rsidRPr="00FD3FEA">
              <w:rPr>
                <w:sz w:val="17"/>
              </w:rPr>
              <w:t>Population-based screening framework</w:t>
            </w:r>
          </w:p>
        </w:tc>
      </w:tr>
    </w:tbl>
    <w:p w14:paraId="7E4607AB" w14:textId="1F1B03EB" w:rsidR="005633D1" w:rsidRDefault="00350F52" w:rsidP="005633D1">
      <w:pPr>
        <w:pStyle w:val="Caption"/>
      </w:pPr>
      <w:r>
        <w:t xml:space="preserve">Table </w:t>
      </w:r>
      <w:r>
        <w:fldChar w:fldCharType="begin"/>
      </w:r>
      <w:r>
        <w:instrText xml:space="preserve"> SEQ Table \* ARABIC </w:instrText>
      </w:r>
      <w:r>
        <w:fldChar w:fldCharType="separate"/>
      </w:r>
      <w:r w:rsidR="003C1430">
        <w:rPr>
          <w:noProof/>
        </w:rPr>
        <w:t>8</w:t>
      </w:r>
      <w:r>
        <w:fldChar w:fldCharType="end"/>
      </w:r>
      <w:r>
        <w:t xml:space="preserve"> | Glossary of terms</w:t>
      </w:r>
    </w:p>
    <w:tbl>
      <w:tblPr>
        <w:tblStyle w:val="NOUSSideHeader5"/>
        <w:tblpPr w:leftFromText="180" w:rightFromText="180" w:vertAnchor="text" w:tblpY="1"/>
        <w:tblOverlap w:val="never"/>
        <w:tblW w:w="0" w:type="auto"/>
        <w:tblLook w:val="04A0" w:firstRow="1" w:lastRow="0" w:firstColumn="1" w:lastColumn="0" w:noHBand="0" w:noVBand="1"/>
      </w:tblPr>
      <w:tblGrid>
        <w:gridCol w:w="2385"/>
        <w:gridCol w:w="6545"/>
      </w:tblGrid>
      <w:tr w:rsidR="005633D1" w:rsidRPr="006D4500" w14:paraId="63CE2C3B" w14:textId="77777777" w:rsidTr="00153C1D">
        <w:trPr>
          <w:cnfStyle w:val="100000000000" w:firstRow="1" w:lastRow="0" w:firstColumn="0" w:lastColumn="0" w:oddVBand="0" w:evenVBand="0" w:oddHBand="0" w:evenHBand="0" w:firstRowFirstColumn="0" w:firstRowLastColumn="0" w:lastRowFirstColumn="0" w:lastRowLastColumn="0"/>
        </w:trPr>
        <w:tc>
          <w:tcPr>
            <w:tcW w:w="2385" w:type="dxa"/>
            <w:shd w:val="clear" w:color="auto" w:fill="00264D" w:themeFill="background2"/>
          </w:tcPr>
          <w:p w14:paraId="5FA138CF" w14:textId="77777777" w:rsidR="005633D1" w:rsidRPr="00153C1D" w:rsidRDefault="005633D1" w:rsidP="000A5BE5">
            <w:pPr>
              <w:spacing w:after="0"/>
              <w:rPr>
                <w:rFonts w:asciiTheme="majorHAnsi" w:hAnsiTheme="majorHAnsi" w:cstheme="majorHAnsi"/>
                <w:b/>
                <w:color w:val="FFFFFF" w:themeColor="background1"/>
                <w:lang w:eastAsia="en-AU"/>
              </w:rPr>
            </w:pPr>
            <w:r w:rsidRPr="00153C1D">
              <w:rPr>
                <w:rFonts w:asciiTheme="majorHAnsi" w:hAnsiTheme="majorHAnsi" w:cstheme="majorHAnsi"/>
                <w:color w:val="FFFFFF" w:themeColor="background1"/>
                <w:lang w:eastAsia="en-AU"/>
              </w:rPr>
              <w:t>Term</w:t>
            </w:r>
          </w:p>
        </w:tc>
        <w:tc>
          <w:tcPr>
            <w:tcW w:w="6545" w:type="dxa"/>
            <w:shd w:val="clear" w:color="auto" w:fill="00264D" w:themeFill="background2"/>
          </w:tcPr>
          <w:p w14:paraId="470D499F" w14:textId="77777777" w:rsidR="005633D1" w:rsidRPr="00153C1D" w:rsidRDefault="005633D1" w:rsidP="000A5BE5">
            <w:pPr>
              <w:spacing w:after="0"/>
              <w:rPr>
                <w:rFonts w:asciiTheme="majorHAnsi" w:hAnsiTheme="majorHAnsi" w:cstheme="majorHAnsi"/>
                <w:b/>
                <w:color w:val="FFFFFF" w:themeColor="background1"/>
                <w:lang w:eastAsia="en-AU"/>
              </w:rPr>
            </w:pPr>
            <w:r w:rsidRPr="00153C1D">
              <w:rPr>
                <w:rFonts w:asciiTheme="majorHAnsi" w:hAnsiTheme="majorHAnsi" w:cstheme="majorHAnsi"/>
                <w:color w:val="FFFFFF" w:themeColor="background1"/>
                <w:lang w:eastAsia="en-AU"/>
              </w:rPr>
              <w:t>Definition</w:t>
            </w:r>
          </w:p>
        </w:tc>
      </w:tr>
      <w:tr w:rsidR="005633D1" w:rsidRPr="006D4500" w14:paraId="3553E760"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7783BA9B" w14:textId="77777777" w:rsidR="005633D1" w:rsidRPr="006D4500" w:rsidRDefault="005633D1" w:rsidP="004218B7">
            <w:pPr>
              <w:pStyle w:val="TableNheader"/>
            </w:pPr>
            <w:r w:rsidRPr="006D4500">
              <w:t>Data</w:t>
            </w:r>
          </w:p>
        </w:tc>
        <w:tc>
          <w:tcPr>
            <w:tcW w:w="6545" w:type="dxa"/>
          </w:tcPr>
          <w:p w14:paraId="139AD116" w14:textId="77777777" w:rsidR="005633D1" w:rsidRPr="006D4500" w:rsidRDefault="005633D1" w:rsidP="004218B7">
            <w:pPr>
              <w:pStyle w:val="TableNText"/>
            </w:pPr>
            <w:r w:rsidRPr="006D4500">
              <w:t>Units of information about persons, businesses and other organisations and its storage in either structured, semi-structured or non-structured formats.</w:t>
            </w:r>
          </w:p>
        </w:tc>
      </w:tr>
      <w:tr w:rsidR="005633D1" w:rsidRPr="006D4500" w14:paraId="18314C3C"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6EE0120F" w14:textId="77777777" w:rsidR="005633D1" w:rsidRPr="006D4500" w:rsidRDefault="005633D1" w:rsidP="004218B7">
            <w:pPr>
              <w:pStyle w:val="TableNheader"/>
            </w:pPr>
            <w:r w:rsidRPr="006D4500">
              <w:t>Data archival</w:t>
            </w:r>
          </w:p>
        </w:tc>
        <w:tc>
          <w:tcPr>
            <w:tcW w:w="6545" w:type="dxa"/>
          </w:tcPr>
          <w:p w14:paraId="2521AE88" w14:textId="77777777" w:rsidR="005633D1" w:rsidRPr="006D4500" w:rsidRDefault="005633D1" w:rsidP="004218B7">
            <w:pPr>
              <w:pStyle w:val="TableNText"/>
            </w:pPr>
            <w:r w:rsidRPr="006D4500">
              <w:t>The process of transferring data that is no longer used for its intended purpose, in relation to the monitoring, reporting and evaluation of a potential LCSP, to a separate legacy register where it will be stored without ability to access.</w:t>
            </w:r>
          </w:p>
        </w:tc>
      </w:tr>
      <w:tr w:rsidR="005633D1" w:rsidRPr="006D4500" w14:paraId="5D47E5AA"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36464F72" w14:textId="77777777" w:rsidR="005633D1" w:rsidRPr="006D4500" w:rsidRDefault="005633D1" w:rsidP="004218B7">
            <w:pPr>
              <w:pStyle w:val="TableNheader"/>
            </w:pPr>
            <w:r w:rsidRPr="006D4500">
              <w:t>Data collection</w:t>
            </w:r>
          </w:p>
        </w:tc>
        <w:tc>
          <w:tcPr>
            <w:tcW w:w="6545" w:type="dxa"/>
          </w:tcPr>
          <w:p w14:paraId="4262A45A" w14:textId="77777777" w:rsidR="005633D1" w:rsidRPr="006D4500" w:rsidRDefault="005633D1" w:rsidP="004218B7">
            <w:pPr>
              <w:pStyle w:val="TableNText"/>
            </w:pPr>
            <w:r w:rsidRPr="006D4500">
              <w:t>The process of acquiring data from various sources, either internally, held on the behalf of other parties or merged from other data collections. The sources of data will influence conditions and controls placed on them.</w:t>
            </w:r>
          </w:p>
        </w:tc>
      </w:tr>
      <w:tr w:rsidR="005633D1" w:rsidRPr="006D4500" w14:paraId="3C5A7B19"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2A4283D9" w14:textId="77777777" w:rsidR="005633D1" w:rsidRPr="006D4500" w:rsidRDefault="005633D1" w:rsidP="004218B7">
            <w:pPr>
              <w:pStyle w:val="TableNheader"/>
            </w:pPr>
            <w:r w:rsidRPr="006D4500">
              <w:t>Data destruction</w:t>
            </w:r>
          </w:p>
        </w:tc>
        <w:tc>
          <w:tcPr>
            <w:tcW w:w="6545" w:type="dxa"/>
          </w:tcPr>
          <w:p w14:paraId="54C8F48C" w14:textId="77777777" w:rsidR="005633D1" w:rsidRPr="006D4500" w:rsidRDefault="005633D1" w:rsidP="004218B7">
            <w:pPr>
              <w:pStyle w:val="TableNText"/>
            </w:pPr>
            <w:r w:rsidRPr="006D4500">
              <w:t>The process of removing data that is no longer used for its intended purpose, in relation to the monitoring, reporting and evaluation of a potential LCSP, without back-up or storage to a separate legacy register.</w:t>
            </w:r>
          </w:p>
        </w:tc>
      </w:tr>
      <w:tr w:rsidR="005633D1" w:rsidRPr="006D4500" w14:paraId="7B5075A8"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7631388F" w14:textId="77777777" w:rsidR="005633D1" w:rsidRPr="006D4500" w:rsidRDefault="005633D1" w:rsidP="004218B7">
            <w:pPr>
              <w:pStyle w:val="TableNheader"/>
            </w:pPr>
            <w:r w:rsidRPr="006D4500">
              <w:t>Data linkage</w:t>
            </w:r>
          </w:p>
        </w:tc>
        <w:tc>
          <w:tcPr>
            <w:tcW w:w="6545" w:type="dxa"/>
          </w:tcPr>
          <w:p w14:paraId="5953B4EB" w14:textId="77777777" w:rsidR="005633D1" w:rsidRPr="006D4500" w:rsidRDefault="005633D1" w:rsidP="004218B7">
            <w:pPr>
              <w:pStyle w:val="TableNText"/>
            </w:pPr>
            <w:r w:rsidRPr="006D4500">
              <w:t>Bringing together data from different sources across the LCSP pathway and identifying information from different sources to identify records relating to the same unit.</w:t>
            </w:r>
          </w:p>
        </w:tc>
      </w:tr>
      <w:tr w:rsidR="005633D1" w:rsidRPr="006D4500" w14:paraId="519D96DF"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58BEA983" w14:textId="77777777" w:rsidR="005633D1" w:rsidRPr="006D4500" w:rsidRDefault="005633D1" w:rsidP="004218B7">
            <w:pPr>
              <w:pStyle w:val="TableNheader"/>
            </w:pPr>
            <w:r w:rsidRPr="006D4500">
              <w:t>Data policies and guidelines</w:t>
            </w:r>
          </w:p>
        </w:tc>
        <w:tc>
          <w:tcPr>
            <w:tcW w:w="6545" w:type="dxa"/>
          </w:tcPr>
          <w:p w14:paraId="2579ED9E" w14:textId="77777777" w:rsidR="005633D1" w:rsidRPr="006D4500" w:rsidRDefault="005633D1" w:rsidP="004218B7">
            <w:pPr>
              <w:pStyle w:val="TableNText"/>
            </w:pPr>
            <w:r w:rsidRPr="006D4500">
              <w:t>Provide agreed rules for strategic decisions relating to data in an organisation that are consistent with legislation and government policy.</w:t>
            </w:r>
          </w:p>
        </w:tc>
      </w:tr>
      <w:tr w:rsidR="005633D1" w:rsidRPr="006D4500" w14:paraId="6574DB72"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25B1C600" w14:textId="77777777" w:rsidR="005633D1" w:rsidRPr="006D4500" w:rsidRDefault="005633D1" w:rsidP="004218B7">
            <w:pPr>
              <w:pStyle w:val="TableNheader"/>
            </w:pPr>
            <w:r w:rsidRPr="006D4500">
              <w:lastRenderedPageBreak/>
              <w:t>Data registry</w:t>
            </w:r>
          </w:p>
        </w:tc>
        <w:tc>
          <w:tcPr>
            <w:tcW w:w="6545" w:type="dxa"/>
          </w:tcPr>
          <w:p w14:paraId="3005B170" w14:textId="77777777" w:rsidR="005633D1" w:rsidRPr="006D4500" w:rsidRDefault="005633D1" w:rsidP="004218B7">
            <w:pPr>
              <w:pStyle w:val="TableNText"/>
            </w:pPr>
            <w:r w:rsidRPr="006D4500">
              <w:t>The repository of all data holdings and includes dates of commencement of collection, duration of use and storage and any potential restrictions.</w:t>
            </w:r>
          </w:p>
        </w:tc>
      </w:tr>
      <w:tr w:rsidR="005633D1" w:rsidRPr="006D4500" w14:paraId="78F86AE4"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4F138260" w14:textId="77777777" w:rsidR="005633D1" w:rsidRPr="006D4500" w:rsidRDefault="005633D1" w:rsidP="004218B7">
            <w:pPr>
              <w:pStyle w:val="TableNheader"/>
            </w:pPr>
            <w:r w:rsidRPr="006D4500">
              <w:t>Data retirement</w:t>
            </w:r>
          </w:p>
        </w:tc>
        <w:tc>
          <w:tcPr>
            <w:tcW w:w="6545" w:type="dxa"/>
          </w:tcPr>
          <w:p w14:paraId="3A7D6E2C" w14:textId="77777777" w:rsidR="005633D1" w:rsidRPr="006D4500" w:rsidRDefault="005633D1" w:rsidP="004218B7">
            <w:pPr>
              <w:pStyle w:val="TableNText"/>
            </w:pPr>
            <w:r w:rsidRPr="006D4500">
              <w:t>The process of transferring data that is no longer used for it intended purpose, in relation to the monitoring, reporting and evaluation of a potential LCSP, to a separate legacy register while retaining access to this data.</w:t>
            </w:r>
          </w:p>
        </w:tc>
      </w:tr>
      <w:tr w:rsidR="005633D1" w:rsidRPr="006D4500" w14:paraId="7ED2BEEC"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6D29B605" w14:textId="77777777" w:rsidR="005633D1" w:rsidRPr="006D4500" w:rsidRDefault="005633D1" w:rsidP="004218B7">
            <w:pPr>
              <w:pStyle w:val="TableNheader"/>
            </w:pPr>
            <w:r>
              <w:t>Data sovereignty</w:t>
            </w:r>
          </w:p>
        </w:tc>
        <w:tc>
          <w:tcPr>
            <w:tcW w:w="6545" w:type="dxa"/>
          </w:tcPr>
          <w:p w14:paraId="7438CE22" w14:textId="77777777" w:rsidR="005633D1" w:rsidRDefault="005633D1" w:rsidP="004218B7">
            <w:pPr>
              <w:pStyle w:val="TableNText"/>
            </w:pPr>
            <w:r w:rsidRPr="006620AE">
              <w:t>Data sovereignty relates to the extent to which people can decide for themselves how their data is used</w:t>
            </w:r>
            <w:r>
              <w:t xml:space="preserve"> and stored, and the level of </w:t>
            </w:r>
            <w:r w:rsidRPr="006620AE">
              <w:t>control and ownership they retain over their data</w:t>
            </w:r>
            <w:r>
              <w:t xml:space="preserve">. </w:t>
            </w:r>
          </w:p>
          <w:p w14:paraId="4248D2FB" w14:textId="53199B4F" w:rsidR="005633D1" w:rsidRPr="006D4500" w:rsidRDefault="005633D1" w:rsidP="004218B7">
            <w:pPr>
              <w:pStyle w:val="TableNText"/>
            </w:pPr>
            <w:r>
              <w:t>As it relates to Aboriginal and Torres Strait Islander peoples, (Indigenous) data sovereignty expresses Aboriginal and Torres Strait Islander people</w:t>
            </w:r>
            <w:r w:rsidR="00C725EB">
              <w:t>’</w:t>
            </w:r>
            <w:r>
              <w:t xml:space="preserve">s </w:t>
            </w:r>
            <w:r w:rsidRPr="00CE3FBC">
              <w:t>right to maintain, control, protect and develop their cultural heritage, traditional knowledge and traditional cultural expressions, as well as their right to maintain, control, protect and develop their intellectual property over the</w:t>
            </w:r>
            <w:r>
              <w:t>se.</w:t>
            </w:r>
          </w:p>
        </w:tc>
      </w:tr>
      <w:tr w:rsidR="005633D1" w:rsidRPr="006D4500" w14:paraId="7AB6AADA"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75F35878" w14:textId="77777777" w:rsidR="005633D1" w:rsidRPr="006D4500" w:rsidRDefault="005633D1" w:rsidP="004218B7">
            <w:pPr>
              <w:pStyle w:val="TableNheader"/>
            </w:pPr>
            <w:r w:rsidRPr="006D4500">
              <w:t>Exclusion Criteria</w:t>
            </w:r>
          </w:p>
        </w:tc>
        <w:tc>
          <w:tcPr>
            <w:tcW w:w="6545" w:type="dxa"/>
          </w:tcPr>
          <w:p w14:paraId="1395F3CD" w14:textId="14F289F6" w:rsidR="005633D1" w:rsidRPr="006D4500" w:rsidRDefault="005633D1" w:rsidP="004218B7">
            <w:pPr>
              <w:pStyle w:val="TableNText"/>
            </w:pPr>
            <w:r w:rsidRPr="006D4500">
              <w:t xml:space="preserve">Criteria for exclusion in the Program as a participant </w:t>
            </w:r>
            <w:r>
              <w:t xml:space="preserve">– full thoracic CT scan within the last 12 months or planned in the next 3 months, weight exceeds restrictions for the scanner (&gt;200kg), unable to lie flat, poor physical fitness/performance status such that treatment with curative intent would be contraindicated or concurrent major medical illness, current or past lung cancer diagnosis, other cancer diagnosis (&lt; </w:t>
            </w:r>
            <w:r w:rsidR="008F5F43">
              <w:t>five</w:t>
            </w:r>
            <w:r>
              <w:t xml:space="preserve"> years ago, including renal, breast, melanoma and non-pulmonary) and intercurrent lung condition within the previous 12 weeks (scan to be delayed by </w:t>
            </w:r>
            <w:r w:rsidR="008F5F43">
              <w:t>three</w:t>
            </w:r>
            <w:r>
              <w:t xml:space="preserve"> months).  </w:t>
            </w:r>
            <w:r w:rsidRPr="006D4500">
              <w:t xml:space="preserve"> </w:t>
            </w:r>
          </w:p>
        </w:tc>
      </w:tr>
      <w:tr w:rsidR="005633D1" w:rsidRPr="006D4500" w14:paraId="75A97C30"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4CC573EA" w14:textId="77777777" w:rsidR="005633D1" w:rsidRPr="006D4500" w:rsidRDefault="005633D1" w:rsidP="004218B7">
            <w:pPr>
              <w:pStyle w:val="TableNheader"/>
            </w:pPr>
            <w:r w:rsidRPr="006D4500">
              <w:t>Eligibility for Scan Criteria</w:t>
            </w:r>
          </w:p>
        </w:tc>
        <w:tc>
          <w:tcPr>
            <w:tcW w:w="6545" w:type="dxa"/>
          </w:tcPr>
          <w:p w14:paraId="4DFCC8A0" w14:textId="7E47CE0A" w:rsidR="005633D1" w:rsidRPr="006D4500" w:rsidRDefault="005633D1" w:rsidP="004218B7">
            <w:pPr>
              <w:pStyle w:val="TableNText"/>
            </w:pPr>
            <w:r w:rsidRPr="006D4500">
              <w:t xml:space="preserve">Criteria for participants to be eligible for a scan - currently PLCOm2012 </w:t>
            </w:r>
            <w:r w:rsidR="008F5F43">
              <w:t>six</w:t>
            </w:r>
            <w:r w:rsidRPr="006D4500">
              <w:t>-year risk score &gt;=1.51%</w:t>
            </w:r>
          </w:p>
        </w:tc>
      </w:tr>
      <w:tr w:rsidR="005633D1" w:rsidRPr="006D4500" w14:paraId="55D26FE8"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020E2405" w14:textId="77777777" w:rsidR="005633D1" w:rsidRPr="006D4500" w:rsidRDefault="005633D1" w:rsidP="004218B7">
            <w:pPr>
              <w:pStyle w:val="TableNheader"/>
            </w:pPr>
            <w:r w:rsidRPr="006D4500">
              <w:t>Feasibility for Scan Criteria</w:t>
            </w:r>
          </w:p>
        </w:tc>
        <w:tc>
          <w:tcPr>
            <w:tcW w:w="6545" w:type="dxa"/>
          </w:tcPr>
          <w:p w14:paraId="73887A8D" w14:textId="77777777" w:rsidR="005633D1" w:rsidRPr="006D4500" w:rsidRDefault="005633D1" w:rsidP="004218B7">
            <w:pPr>
              <w:pStyle w:val="TableNText"/>
            </w:pPr>
            <w:r w:rsidRPr="006D4500">
              <w:t>Criteria for eligible participants to feasibly have a scan - currently &lt;200kg, able to lie flat</w:t>
            </w:r>
            <w:r>
              <w:t xml:space="preserve"> and</w:t>
            </w:r>
            <w:r w:rsidRPr="006D4500">
              <w:t xml:space="preserve"> intercurrent lung condition</w:t>
            </w:r>
            <w:r>
              <w:t>.</w:t>
            </w:r>
          </w:p>
        </w:tc>
      </w:tr>
      <w:tr w:rsidR="005633D1" w:rsidRPr="006D4500" w14:paraId="3E025186"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051BEB6E" w14:textId="77777777" w:rsidR="005633D1" w:rsidRPr="006D4500" w:rsidRDefault="005633D1" w:rsidP="004218B7">
            <w:pPr>
              <w:pStyle w:val="TableNheader"/>
            </w:pPr>
            <w:r w:rsidRPr="006D4500">
              <w:t>Goals (or aims)</w:t>
            </w:r>
          </w:p>
        </w:tc>
        <w:tc>
          <w:tcPr>
            <w:tcW w:w="6545" w:type="dxa"/>
          </w:tcPr>
          <w:p w14:paraId="1B238DC4" w14:textId="5B352FBB" w:rsidR="005633D1" w:rsidRPr="006D4500" w:rsidRDefault="005633D1" w:rsidP="004218B7">
            <w:pPr>
              <w:pStyle w:val="TableNText"/>
            </w:pPr>
            <w:r w:rsidRPr="006D4500">
              <w:t>The results expected from the Lung Cancer Screening Program</w:t>
            </w:r>
            <w:r w:rsidR="001C3518">
              <w:t xml:space="preserve"> (LCSP)</w:t>
            </w:r>
            <w:r w:rsidRPr="006D4500">
              <w:t>, whose performance will be measured.</w:t>
            </w:r>
          </w:p>
        </w:tc>
      </w:tr>
      <w:tr w:rsidR="005633D1" w:rsidRPr="006D4500" w14:paraId="610315E3"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79FE59CB" w14:textId="77777777" w:rsidR="005633D1" w:rsidRPr="006D4500" w:rsidRDefault="005633D1" w:rsidP="004218B7">
            <w:pPr>
              <w:pStyle w:val="TableNheader"/>
            </w:pPr>
            <w:r w:rsidRPr="006D4500">
              <w:t>Input</w:t>
            </w:r>
          </w:p>
        </w:tc>
        <w:tc>
          <w:tcPr>
            <w:tcW w:w="6545" w:type="dxa"/>
          </w:tcPr>
          <w:p w14:paraId="2DC7B1F7" w14:textId="5A6B180E" w:rsidR="005633D1" w:rsidRPr="006D4500" w:rsidRDefault="005633D1" w:rsidP="004218B7">
            <w:pPr>
              <w:pStyle w:val="TableNText"/>
            </w:pPr>
            <w:r w:rsidRPr="006D4500">
              <w:t>The resources used to create the Lung Cancer Screening Program</w:t>
            </w:r>
            <w:r>
              <w:t xml:space="preserve"> (LCSP</w:t>
            </w:r>
            <w:r w:rsidRPr="006D4500">
              <w:t>.</w:t>
            </w:r>
          </w:p>
        </w:tc>
      </w:tr>
      <w:tr w:rsidR="005633D1" w:rsidRPr="006D4500" w14:paraId="148EA87E"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4E6B9867" w14:textId="77777777" w:rsidR="005633D1" w:rsidRPr="006D4500" w:rsidRDefault="005633D1" w:rsidP="004218B7">
            <w:pPr>
              <w:pStyle w:val="TableNheader"/>
            </w:pPr>
            <w:r w:rsidRPr="006D4500">
              <w:t>Inclusion Criteria</w:t>
            </w:r>
          </w:p>
        </w:tc>
        <w:tc>
          <w:tcPr>
            <w:tcW w:w="6545" w:type="dxa"/>
          </w:tcPr>
          <w:p w14:paraId="10C299B0" w14:textId="4E650F22" w:rsidR="005633D1" w:rsidRPr="006D4500" w:rsidRDefault="005633D1" w:rsidP="004218B7">
            <w:pPr>
              <w:pStyle w:val="TableNText"/>
            </w:pPr>
            <w:r w:rsidRPr="006D4500">
              <w:t xml:space="preserve">Criteria for inclusion in the </w:t>
            </w:r>
            <w:r w:rsidR="001C3518" w:rsidRPr="006D4500">
              <w:t>Lung Cancer Screening Program</w:t>
            </w:r>
            <w:r w:rsidR="001C3518">
              <w:t xml:space="preserve"> (</w:t>
            </w:r>
            <w:proofErr w:type="gramStart"/>
            <w:r w:rsidR="00734319">
              <w:t>LCSP</w:t>
            </w:r>
            <w:r w:rsidR="001C3518">
              <w:t xml:space="preserve">) </w:t>
            </w:r>
            <w:r w:rsidRPr="006D4500">
              <w:t xml:space="preserve"> as</w:t>
            </w:r>
            <w:proofErr w:type="gramEnd"/>
            <w:r w:rsidRPr="006D4500">
              <w:t xml:space="preserve"> a participant - currently Age &amp; Indigenous Status (Indigenous 50</w:t>
            </w:r>
            <w:r>
              <w:t xml:space="preserve"> to </w:t>
            </w:r>
            <w:r w:rsidRPr="006D4500">
              <w:t>75</w:t>
            </w:r>
            <w:r>
              <w:t xml:space="preserve"> years</w:t>
            </w:r>
            <w:r w:rsidRPr="006D4500">
              <w:t>; Non-Indigenous 55</w:t>
            </w:r>
            <w:r>
              <w:t xml:space="preserve"> to </w:t>
            </w:r>
            <w:r w:rsidRPr="006D4500">
              <w:t>75</w:t>
            </w:r>
            <w:r>
              <w:t xml:space="preserve"> years</w:t>
            </w:r>
            <w:r w:rsidRPr="006D4500">
              <w:t>); smoking behaviour (current or former)</w:t>
            </w:r>
          </w:p>
        </w:tc>
      </w:tr>
      <w:tr w:rsidR="005633D1" w:rsidRPr="006D4500" w14:paraId="076F4AAF"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3FE29C0D" w14:textId="77777777" w:rsidR="005633D1" w:rsidRPr="006D4500" w:rsidRDefault="005633D1" w:rsidP="004218B7">
            <w:pPr>
              <w:pStyle w:val="TableNheader"/>
            </w:pPr>
            <w:r w:rsidRPr="006D4500">
              <w:t>Key performance indicator (or indicator)</w:t>
            </w:r>
          </w:p>
        </w:tc>
        <w:tc>
          <w:tcPr>
            <w:tcW w:w="6545" w:type="dxa"/>
          </w:tcPr>
          <w:p w14:paraId="738973FD" w14:textId="77777777" w:rsidR="005633D1" w:rsidRPr="006D4500" w:rsidRDefault="005633D1" w:rsidP="004218B7">
            <w:pPr>
              <w:pStyle w:val="TableNText"/>
            </w:pPr>
            <w:r w:rsidRPr="006D4500">
              <w:t xml:space="preserve">A measurable element of practice performance that can be used to assess the quality, and hence change in quality, or the care provided. May also be referred to as a quality indicator. </w:t>
            </w:r>
          </w:p>
          <w:p w14:paraId="7B33A5DF" w14:textId="77777777" w:rsidR="005633D1" w:rsidRPr="006D4500" w:rsidRDefault="005633D1" w:rsidP="004218B7">
            <w:pPr>
              <w:pStyle w:val="TableNText"/>
            </w:pPr>
            <w:r w:rsidRPr="006D4500">
              <w:t xml:space="preserve">Indicators are tied to goals and objectives and serve as the </w:t>
            </w:r>
            <w:r>
              <w:t>benchmark</w:t>
            </w:r>
            <w:r w:rsidRPr="006D4500">
              <w:t xml:space="preserve"> by which to measure the degree of success in goal achievement. Performance indicators are quantitative tools that are usually expressed as a rate, ratio, or percentage. </w:t>
            </w:r>
          </w:p>
        </w:tc>
      </w:tr>
      <w:tr w:rsidR="005633D1" w:rsidRPr="006D4500" w14:paraId="7B3F1B1D"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5390D9FD" w14:textId="77777777"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Minimum data set</w:t>
            </w:r>
          </w:p>
        </w:tc>
        <w:tc>
          <w:tcPr>
            <w:tcW w:w="6545" w:type="dxa"/>
          </w:tcPr>
          <w:p w14:paraId="7707A483" w14:textId="77777777" w:rsidR="005633D1" w:rsidRPr="006D4500" w:rsidRDefault="005633D1" w:rsidP="000A5BE5">
            <w:pPr>
              <w:spacing w:before="60" w:after="60"/>
              <w:rPr>
                <w:sz w:val="17"/>
              </w:rPr>
            </w:pPr>
            <w:r w:rsidRPr="006D4500">
              <w:rPr>
                <w:sz w:val="17"/>
              </w:rPr>
              <w:t xml:space="preserve">For the context of this project the minimum data set is the minimum set of data elements which must be collected and reported across Australia. The minimum data set should facilitate reporting against the KPIs. </w:t>
            </w:r>
          </w:p>
        </w:tc>
      </w:tr>
      <w:tr w:rsidR="005633D1" w:rsidRPr="006D4500" w14:paraId="52EAA224"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3F002C89" w14:textId="77777777"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Outcome</w:t>
            </w:r>
          </w:p>
        </w:tc>
        <w:tc>
          <w:tcPr>
            <w:tcW w:w="6545" w:type="dxa"/>
          </w:tcPr>
          <w:p w14:paraId="04B94722" w14:textId="77777777" w:rsidR="005633D1" w:rsidRPr="006D4500" w:rsidRDefault="005633D1" w:rsidP="000A5BE5">
            <w:pPr>
              <w:spacing w:before="60" w:after="60"/>
              <w:rPr>
                <w:sz w:val="17"/>
              </w:rPr>
            </w:pPr>
            <w:r w:rsidRPr="006D4500">
              <w:rPr>
                <w:sz w:val="17"/>
              </w:rPr>
              <w:t>The impact of the Lung Cancer Screening Program</w:t>
            </w:r>
            <w:r>
              <w:rPr>
                <w:sz w:val="17"/>
              </w:rPr>
              <w:t xml:space="preserve"> (LCSP)</w:t>
            </w:r>
            <w:r w:rsidRPr="006D4500">
              <w:rPr>
                <w:sz w:val="17"/>
              </w:rPr>
              <w:t xml:space="preserve">, or the results achieved. Outcomes may be for an individual or for the whole population and can be measured from various perspectives. Outcomes may be short, medium, or long. </w:t>
            </w:r>
          </w:p>
        </w:tc>
      </w:tr>
      <w:tr w:rsidR="005633D1" w:rsidRPr="006D4500" w14:paraId="6D571C5B"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0E5B212A" w14:textId="77777777"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Output</w:t>
            </w:r>
          </w:p>
        </w:tc>
        <w:tc>
          <w:tcPr>
            <w:tcW w:w="6545" w:type="dxa"/>
          </w:tcPr>
          <w:p w14:paraId="5913F2D1" w14:textId="77777777" w:rsidR="005633D1" w:rsidRPr="006D4500" w:rsidRDefault="005633D1" w:rsidP="000A5BE5">
            <w:pPr>
              <w:spacing w:before="60" w:after="60"/>
              <w:rPr>
                <w:sz w:val="17"/>
              </w:rPr>
            </w:pPr>
            <w:r w:rsidRPr="006D4500">
              <w:rPr>
                <w:sz w:val="17"/>
              </w:rPr>
              <w:t>The volume and type of service provided, usually measured in quantitative terms such as number of consumers treated, contacts, bed days or episodes of care.</w:t>
            </w:r>
          </w:p>
        </w:tc>
      </w:tr>
      <w:tr w:rsidR="005633D1" w:rsidRPr="006D4500" w14:paraId="44AF1A03"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41E7C67F" w14:textId="77777777"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lastRenderedPageBreak/>
              <w:t>Participant</w:t>
            </w:r>
          </w:p>
        </w:tc>
        <w:tc>
          <w:tcPr>
            <w:tcW w:w="6545" w:type="dxa"/>
          </w:tcPr>
          <w:p w14:paraId="73B6BE4A" w14:textId="55758277" w:rsidR="005633D1" w:rsidRPr="00937570" w:rsidRDefault="005633D1" w:rsidP="000A5BE5">
            <w:pPr>
              <w:spacing w:before="60" w:after="60"/>
              <w:rPr>
                <w:i/>
                <w:iCs/>
                <w:sz w:val="17"/>
              </w:rPr>
            </w:pPr>
            <w:r>
              <w:rPr>
                <w:i/>
                <w:iCs/>
                <w:sz w:val="17"/>
              </w:rPr>
              <w:t xml:space="preserve">See </w:t>
            </w:r>
            <w:r w:rsidR="000E043E">
              <w:rPr>
                <w:i/>
                <w:iCs/>
                <w:sz w:val="17"/>
              </w:rPr>
              <w:t xml:space="preserve">screening program participant. </w:t>
            </w:r>
            <w:r>
              <w:rPr>
                <w:i/>
                <w:iCs/>
                <w:sz w:val="17"/>
              </w:rPr>
              <w:t xml:space="preserve"> </w:t>
            </w:r>
          </w:p>
        </w:tc>
      </w:tr>
      <w:tr w:rsidR="005633D1" w:rsidRPr="006D4500" w14:paraId="52C7F87F"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0C85CC1F" w14:textId="77777777"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PLCOm2012</w:t>
            </w:r>
          </w:p>
        </w:tc>
        <w:tc>
          <w:tcPr>
            <w:tcW w:w="6545" w:type="dxa"/>
          </w:tcPr>
          <w:p w14:paraId="03F46B60" w14:textId="77777777" w:rsidR="005633D1" w:rsidRPr="006D4500" w:rsidRDefault="005633D1" w:rsidP="000A5BE5">
            <w:pPr>
              <w:spacing w:before="60" w:after="60"/>
              <w:rPr>
                <w:sz w:val="17"/>
              </w:rPr>
            </w:pPr>
            <w:r w:rsidRPr="006D4500">
              <w:rPr>
                <w:sz w:val="17"/>
              </w:rPr>
              <w:t>A validated logistic regression lung cancer risk prediction model based on data collection from the control arm of the Prostate, Lung, Colorectal and Ovarian Cancer Screening Trial (PLCO).</w:t>
            </w:r>
          </w:p>
        </w:tc>
      </w:tr>
      <w:tr w:rsidR="005633D1" w:rsidRPr="006D4500" w14:paraId="27767EE0"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5C9509EF" w14:textId="77777777"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Program</w:t>
            </w:r>
          </w:p>
        </w:tc>
        <w:tc>
          <w:tcPr>
            <w:tcW w:w="6545" w:type="dxa"/>
          </w:tcPr>
          <w:p w14:paraId="5CAB01F2" w14:textId="77777777" w:rsidR="005633D1" w:rsidRPr="006D4500" w:rsidRDefault="005633D1" w:rsidP="000A5BE5">
            <w:pPr>
              <w:spacing w:before="60" w:after="60"/>
              <w:rPr>
                <w:sz w:val="17"/>
                <w:szCs w:val="17"/>
              </w:rPr>
            </w:pPr>
            <w:r w:rsidRPr="006D4500">
              <w:rPr>
                <w:sz w:val="17"/>
              </w:rPr>
              <w:t>The set of activities that constitute the lung cancer screening program from recruitment through to reporting of assessment.  Includes initial baseline scans, subsequent re-scans (at fixed 2-year intervals) and surveillance scans.</w:t>
            </w:r>
          </w:p>
        </w:tc>
      </w:tr>
      <w:tr w:rsidR="005633D1" w:rsidRPr="006D4500" w14:paraId="19DCA486"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07EE28AD" w14:textId="77777777"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Scan</w:t>
            </w:r>
          </w:p>
        </w:tc>
        <w:tc>
          <w:tcPr>
            <w:tcW w:w="6545" w:type="dxa"/>
          </w:tcPr>
          <w:p w14:paraId="569B2B65" w14:textId="77777777" w:rsidR="005633D1" w:rsidRPr="006D4500" w:rsidRDefault="005633D1" w:rsidP="000A5BE5">
            <w:pPr>
              <w:spacing w:before="60" w:after="60"/>
              <w:rPr>
                <w:color w:val="000000"/>
                <w:sz w:val="17"/>
              </w:rPr>
            </w:pPr>
            <w:r w:rsidRPr="006D4500">
              <w:rPr>
                <w:color w:val="000000"/>
                <w:sz w:val="17"/>
              </w:rPr>
              <w:t>A Low Dose Computed Tomography (LDCT) scan of the lungs</w:t>
            </w:r>
          </w:p>
        </w:tc>
      </w:tr>
      <w:tr w:rsidR="005633D1" w:rsidRPr="006D4500" w14:paraId="4DDC1D96"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40A0728F" w14:textId="77777777"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Re-scan</w:t>
            </w:r>
          </w:p>
        </w:tc>
        <w:tc>
          <w:tcPr>
            <w:tcW w:w="6545" w:type="dxa"/>
          </w:tcPr>
          <w:p w14:paraId="6657B588" w14:textId="68BEF8A1" w:rsidR="005633D1" w:rsidRPr="006D4500" w:rsidRDefault="005633D1" w:rsidP="000A5BE5">
            <w:pPr>
              <w:spacing w:before="60" w:after="60"/>
              <w:rPr>
                <w:sz w:val="17"/>
              </w:rPr>
            </w:pPr>
            <w:r w:rsidRPr="006D4500">
              <w:rPr>
                <w:color w:val="000000"/>
                <w:sz w:val="17"/>
              </w:rPr>
              <w:t xml:space="preserve">The return of a participant </w:t>
            </w:r>
            <w:r w:rsidR="003C0DDC">
              <w:rPr>
                <w:color w:val="000000"/>
                <w:sz w:val="17"/>
              </w:rPr>
              <w:t>two</w:t>
            </w:r>
            <w:r w:rsidRPr="006D4500">
              <w:rPr>
                <w:color w:val="000000"/>
                <w:sz w:val="17"/>
              </w:rPr>
              <w:t xml:space="preserve"> years after they have had a “No significant finding” assessment.</w:t>
            </w:r>
          </w:p>
        </w:tc>
      </w:tr>
      <w:tr w:rsidR="005633D1" w:rsidRPr="006D4500" w14:paraId="501ECB10"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1067F503" w14:textId="77777777"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Surveillance scan</w:t>
            </w:r>
          </w:p>
        </w:tc>
        <w:tc>
          <w:tcPr>
            <w:tcW w:w="6545" w:type="dxa"/>
          </w:tcPr>
          <w:p w14:paraId="7F2F2EAE" w14:textId="77777777" w:rsidR="005633D1" w:rsidRPr="006D4500" w:rsidRDefault="005633D1" w:rsidP="000A5BE5">
            <w:pPr>
              <w:spacing w:before="60" w:after="60"/>
              <w:rPr>
                <w:sz w:val="17"/>
              </w:rPr>
            </w:pPr>
            <w:r w:rsidRPr="006D4500">
              <w:rPr>
                <w:color w:val="000000"/>
                <w:sz w:val="17"/>
              </w:rPr>
              <w:t>The scan of a participant 12 months after they have had a “</w:t>
            </w:r>
            <w:r>
              <w:rPr>
                <w:color w:val="000000"/>
                <w:sz w:val="17"/>
              </w:rPr>
              <w:t>l</w:t>
            </w:r>
            <w:r w:rsidRPr="006D4500">
              <w:rPr>
                <w:color w:val="000000"/>
                <w:sz w:val="17"/>
              </w:rPr>
              <w:t xml:space="preserve">ow </w:t>
            </w:r>
            <w:r>
              <w:rPr>
                <w:color w:val="000000"/>
                <w:sz w:val="17"/>
              </w:rPr>
              <w:t>m</w:t>
            </w:r>
            <w:r w:rsidRPr="006D4500">
              <w:rPr>
                <w:color w:val="000000"/>
                <w:sz w:val="17"/>
              </w:rPr>
              <w:t xml:space="preserve">alignancy </w:t>
            </w:r>
            <w:r>
              <w:rPr>
                <w:color w:val="000000"/>
                <w:sz w:val="17"/>
              </w:rPr>
              <w:t>r</w:t>
            </w:r>
            <w:r w:rsidRPr="006D4500">
              <w:rPr>
                <w:color w:val="000000"/>
                <w:sz w:val="17"/>
              </w:rPr>
              <w:t>isk” assessment OR the scan of a participant 3 months after they have had a “</w:t>
            </w:r>
            <w:r>
              <w:rPr>
                <w:color w:val="000000"/>
                <w:sz w:val="17"/>
              </w:rPr>
              <w:t>m</w:t>
            </w:r>
            <w:r w:rsidRPr="006D4500">
              <w:rPr>
                <w:color w:val="000000"/>
                <w:sz w:val="17"/>
              </w:rPr>
              <w:t xml:space="preserve">oderate </w:t>
            </w:r>
            <w:r>
              <w:rPr>
                <w:color w:val="000000"/>
                <w:sz w:val="17"/>
              </w:rPr>
              <w:t>m</w:t>
            </w:r>
            <w:r w:rsidRPr="006D4500">
              <w:rPr>
                <w:color w:val="000000"/>
                <w:sz w:val="17"/>
              </w:rPr>
              <w:t xml:space="preserve">alignancy </w:t>
            </w:r>
            <w:r>
              <w:rPr>
                <w:color w:val="000000"/>
                <w:sz w:val="17"/>
              </w:rPr>
              <w:t>r</w:t>
            </w:r>
            <w:r w:rsidRPr="006D4500">
              <w:rPr>
                <w:color w:val="000000"/>
                <w:sz w:val="17"/>
              </w:rPr>
              <w:t>isk” assessment.</w:t>
            </w:r>
          </w:p>
        </w:tc>
      </w:tr>
      <w:tr w:rsidR="005633D1" w:rsidRPr="006D4500" w14:paraId="53DF368F"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4860F669" w14:textId="379946C4"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 xml:space="preserve">Screening program population </w:t>
            </w:r>
          </w:p>
        </w:tc>
        <w:tc>
          <w:tcPr>
            <w:tcW w:w="6545" w:type="dxa"/>
          </w:tcPr>
          <w:p w14:paraId="4AD9EC91" w14:textId="77777777" w:rsidR="005633D1" w:rsidRDefault="005633D1" w:rsidP="000A5BE5">
            <w:pPr>
              <w:spacing w:before="60" w:after="60"/>
              <w:rPr>
                <w:color w:val="000000"/>
                <w:sz w:val="17"/>
              </w:rPr>
            </w:pPr>
            <w:r w:rsidRPr="006D4500">
              <w:rPr>
                <w:color w:val="000000"/>
                <w:sz w:val="17"/>
              </w:rPr>
              <w:t>People who</w:t>
            </w:r>
            <w:r>
              <w:rPr>
                <w:color w:val="000000"/>
                <w:sz w:val="17"/>
              </w:rPr>
              <w:t xml:space="preserve"> are in the eligible</w:t>
            </w:r>
            <w:r w:rsidRPr="006D4500">
              <w:rPr>
                <w:color w:val="000000"/>
                <w:sz w:val="17"/>
              </w:rPr>
              <w:t xml:space="preserve"> age range</w:t>
            </w:r>
            <w:r>
              <w:rPr>
                <w:color w:val="000000"/>
                <w:sz w:val="17"/>
              </w:rPr>
              <w:t>, do not meet the exclusion criteria</w:t>
            </w:r>
            <w:r w:rsidRPr="006D4500">
              <w:rPr>
                <w:color w:val="000000"/>
                <w:sz w:val="17"/>
              </w:rPr>
              <w:t xml:space="preserve"> and who are ever smokers. </w:t>
            </w:r>
          </w:p>
          <w:p w14:paraId="25554906" w14:textId="5B70F75F" w:rsidR="005633D1" w:rsidRPr="006D4500" w:rsidRDefault="005633D1" w:rsidP="000A5BE5">
            <w:pPr>
              <w:spacing w:before="60" w:after="60"/>
              <w:rPr>
                <w:color w:val="000000"/>
                <w:sz w:val="17"/>
              </w:rPr>
            </w:pPr>
            <w:r w:rsidRPr="006113AF">
              <w:rPr>
                <w:color w:val="000000"/>
                <w:sz w:val="17"/>
              </w:rPr>
              <w:t xml:space="preserve">Not </w:t>
            </w:r>
            <w:proofErr w:type="gramStart"/>
            <w:r w:rsidRPr="006113AF">
              <w:rPr>
                <w:color w:val="000000"/>
                <w:sz w:val="17"/>
              </w:rPr>
              <w:t>all of</w:t>
            </w:r>
            <w:proofErr w:type="gramEnd"/>
            <w:r w:rsidRPr="006113AF">
              <w:rPr>
                <w:color w:val="000000"/>
                <w:sz w:val="17"/>
              </w:rPr>
              <w:t xml:space="preserve"> the </w:t>
            </w:r>
            <w:r w:rsidR="006113AF">
              <w:rPr>
                <w:color w:val="000000"/>
                <w:sz w:val="17"/>
              </w:rPr>
              <w:t>screening program population</w:t>
            </w:r>
            <w:r w:rsidRPr="006113AF">
              <w:rPr>
                <w:color w:val="000000"/>
                <w:sz w:val="17"/>
              </w:rPr>
              <w:t xml:space="preserve"> will be eligible for a scan.  It will not be feasible for all eligible participants to have a scan.</w:t>
            </w:r>
          </w:p>
        </w:tc>
      </w:tr>
      <w:tr w:rsidR="005633D1" w:rsidRPr="006D4500" w14:paraId="0A0C0591"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353CDB73" w14:textId="6297ACCB" w:rsidR="005633D1" w:rsidRPr="006D4500" w:rsidRDefault="009D3624" w:rsidP="000A5BE5">
            <w:pPr>
              <w:spacing w:before="40" w:after="40"/>
              <w:rPr>
                <w:rFonts w:ascii="Segoe UI Semibold" w:hAnsi="Segoe UI Semibold"/>
                <w:color w:val="00264D" w:themeColor="background2"/>
                <w:sz w:val="18"/>
              </w:rPr>
            </w:pPr>
            <w:r>
              <w:rPr>
                <w:rFonts w:ascii="Segoe UI Semibold" w:hAnsi="Segoe UI Semibold"/>
                <w:color w:val="00264D" w:themeColor="background2"/>
                <w:sz w:val="18"/>
              </w:rPr>
              <w:t>Screening program participant</w:t>
            </w:r>
          </w:p>
        </w:tc>
        <w:tc>
          <w:tcPr>
            <w:tcW w:w="6545" w:type="dxa"/>
          </w:tcPr>
          <w:p w14:paraId="7ABB99E6" w14:textId="09031AC6" w:rsidR="005633D1" w:rsidRPr="006D4500" w:rsidRDefault="005633D1" w:rsidP="000A5BE5">
            <w:pPr>
              <w:spacing w:before="60" w:after="60"/>
              <w:rPr>
                <w:color w:val="000000"/>
                <w:sz w:val="17"/>
              </w:rPr>
            </w:pPr>
            <w:r w:rsidRPr="006D4500">
              <w:rPr>
                <w:color w:val="000000"/>
                <w:sz w:val="17"/>
              </w:rPr>
              <w:t>Members of the screening program population who</w:t>
            </w:r>
            <w:r w:rsidR="00C87908">
              <w:rPr>
                <w:color w:val="000000"/>
                <w:sz w:val="17"/>
              </w:rPr>
              <w:t xml:space="preserve"> are recruited and consent to participate in the program. The screening program participants undergo a </w:t>
            </w:r>
            <w:r w:rsidR="00C87908" w:rsidRPr="006D4500">
              <w:rPr>
                <w:color w:val="000000"/>
                <w:sz w:val="17"/>
              </w:rPr>
              <w:t>PLCOm2012 risk assessment</w:t>
            </w:r>
            <w:r w:rsidR="00C87908">
              <w:rPr>
                <w:color w:val="000000"/>
                <w:sz w:val="17"/>
              </w:rPr>
              <w:t xml:space="preserve">. </w:t>
            </w:r>
            <w:r w:rsidRPr="006D4500">
              <w:rPr>
                <w:color w:val="000000"/>
                <w:sz w:val="17"/>
              </w:rPr>
              <w:t xml:space="preserve"> are deemed eligible for the LCSP based on their PLCOm2012 risk assessment and who LDCT is considered feasible. </w:t>
            </w:r>
          </w:p>
        </w:tc>
      </w:tr>
      <w:tr w:rsidR="005633D1" w:rsidRPr="006D4500" w14:paraId="3FEF61D1"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0A3E4CA4" w14:textId="7E0A9471" w:rsidR="005633D1" w:rsidRPr="006D4500" w:rsidRDefault="009D3624" w:rsidP="000A5BE5">
            <w:pPr>
              <w:spacing w:before="40" w:after="40"/>
              <w:rPr>
                <w:rFonts w:ascii="Segoe UI Semibold" w:hAnsi="Segoe UI Semibold"/>
                <w:color w:val="00264D" w:themeColor="background2"/>
                <w:sz w:val="18"/>
              </w:rPr>
            </w:pPr>
            <w:r>
              <w:rPr>
                <w:rFonts w:ascii="Segoe UI Semibold" w:hAnsi="Segoe UI Semibold"/>
                <w:color w:val="00264D" w:themeColor="background2"/>
                <w:sz w:val="18"/>
              </w:rPr>
              <w:t>Screening program participant - eligible</w:t>
            </w:r>
          </w:p>
        </w:tc>
        <w:tc>
          <w:tcPr>
            <w:tcW w:w="6545" w:type="dxa"/>
          </w:tcPr>
          <w:p w14:paraId="130EF590" w14:textId="502FF2DB" w:rsidR="005633D1" w:rsidRPr="006D4500" w:rsidRDefault="005633D1" w:rsidP="000A5BE5">
            <w:pPr>
              <w:spacing w:before="60" w:after="60"/>
              <w:rPr>
                <w:color w:val="000000"/>
                <w:sz w:val="17"/>
              </w:rPr>
            </w:pPr>
            <w:r w:rsidRPr="006D4500">
              <w:rPr>
                <w:color w:val="000000"/>
                <w:sz w:val="17"/>
              </w:rPr>
              <w:t>Members of the screening</w:t>
            </w:r>
            <w:r w:rsidR="00C87908">
              <w:rPr>
                <w:color w:val="000000"/>
                <w:sz w:val="17"/>
              </w:rPr>
              <w:t xml:space="preserve"> program participant cohort who score &gt;1.5% on the PLCOm2012 risk assessment. </w:t>
            </w:r>
            <w:r w:rsidRPr="006D4500">
              <w:rPr>
                <w:color w:val="000000"/>
                <w:sz w:val="17"/>
              </w:rPr>
              <w:t xml:space="preserve"> </w:t>
            </w:r>
          </w:p>
        </w:tc>
      </w:tr>
      <w:tr w:rsidR="00974C71" w:rsidRPr="006D4500" w14:paraId="7ADB3271"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350BBB7D" w14:textId="3302E55D" w:rsidR="00974C71" w:rsidRDefault="00974C71" w:rsidP="000A5BE5">
            <w:pPr>
              <w:spacing w:before="40" w:after="40"/>
              <w:rPr>
                <w:rFonts w:ascii="Segoe UI Semibold" w:hAnsi="Segoe UI Semibold"/>
                <w:color w:val="00264D" w:themeColor="background2"/>
                <w:sz w:val="18"/>
              </w:rPr>
            </w:pPr>
            <w:r>
              <w:rPr>
                <w:rFonts w:ascii="Segoe UI Semibold" w:hAnsi="Segoe UI Semibold"/>
                <w:color w:val="00264D" w:themeColor="background2"/>
                <w:sz w:val="18"/>
              </w:rPr>
              <w:t>Eligible participant - scanned</w:t>
            </w:r>
          </w:p>
        </w:tc>
        <w:tc>
          <w:tcPr>
            <w:tcW w:w="6545" w:type="dxa"/>
          </w:tcPr>
          <w:p w14:paraId="1E248A52" w14:textId="107E6873" w:rsidR="00974C71" w:rsidRPr="006D4500" w:rsidRDefault="00974C71" w:rsidP="000A5BE5">
            <w:pPr>
              <w:spacing w:before="60" w:after="60"/>
              <w:rPr>
                <w:color w:val="000000"/>
                <w:sz w:val="17"/>
              </w:rPr>
            </w:pPr>
            <w:r w:rsidRPr="006D4500">
              <w:rPr>
                <w:color w:val="000000"/>
                <w:sz w:val="17"/>
              </w:rPr>
              <w:t xml:space="preserve">Members of the </w:t>
            </w:r>
            <w:r>
              <w:rPr>
                <w:color w:val="000000"/>
                <w:sz w:val="17"/>
              </w:rPr>
              <w:t xml:space="preserve">screening program participant – eligible who undergo a LDCT scan.  </w:t>
            </w:r>
          </w:p>
        </w:tc>
      </w:tr>
      <w:tr w:rsidR="00974C71" w:rsidRPr="006D4500" w14:paraId="76416DCC"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2E43EB94" w14:textId="56063EDE" w:rsidR="00974C71" w:rsidRDefault="00974C71" w:rsidP="000A5BE5">
            <w:pPr>
              <w:spacing w:before="40" w:after="40"/>
              <w:rPr>
                <w:rFonts w:ascii="Segoe UI Semibold" w:hAnsi="Segoe UI Semibold"/>
                <w:color w:val="00264D" w:themeColor="background2"/>
                <w:sz w:val="18"/>
              </w:rPr>
            </w:pPr>
            <w:r>
              <w:rPr>
                <w:rFonts w:ascii="Segoe UI Semibold" w:hAnsi="Segoe UI Semibold"/>
                <w:color w:val="00264D" w:themeColor="background2"/>
                <w:sz w:val="18"/>
              </w:rPr>
              <w:t>Eligible participant – not scanned</w:t>
            </w:r>
          </w:p>
        </w:tc>
        <w:tc>
          <w:tcPr>
            <w:tcW w:w="6545" w:type="dxa"/>
          </w:tcPr>
          <w:p w14:paraId="7EB16375" w14:textId="357ECEF3" w:rsidR="00974C71" w:rsidRPr="006D4500" w:rsidRDefault="00974C71" w:rsidP="000A5BE5">
            <w:pPr>
              <w:spacing w:before="60" w:after="60"/>
              <w:rPr>
                <w:color w:val="000000"/>
                <w:sz w:val="17"/>
              </w:rPr>
            </w:pPr>
            <w:r w:rsidRPr="006D4500">
              <w:rPr>
                <w:color w:val="000000"/>
                <w:sz w:val="17"/>
              </w:rPr>
              <w:t xml:space="preserve">Members of the </w:t>
            </w:r>
            <w:r>
              <w:rPr>
                <w:color w:val="000000"/>
                <w:sz w:val="17"/>
              </w:rPr>
              <w:t xml:space="preserve">screening program participant – eligible who do not undergo a LDCT scan. This may occur as the scan is not feasible, because the participant becomes ineligible or because the participant withdraws from the program. </w:t>
            </w:r>
          </w:p>
        </w:tc>
      </w:tr>
      <w:tr w:rsidR="009D3624" w:rsidRPr="006D4500" w14:paraId="7B0D4C95"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577B38D1" w14:textId="01AC2380" w:rsidR="009D3624" w:rsidRDefault="009D3624" w:rsidP="000A5BE5">
            <w:pPr>
              <w:spacing w:before="40" w:after="40"/>
              <w:rPr>
                <w:rFonts w:ascii="Segoe UI Semibold" w:hAnsi="Segoe UI Semibold"/>
                <w:color w:val="00264D" w:themeColor="background2"/>
                <w:sz w:val="18"/>
              </w:rPr>
            </w:pPr>
            <w:r>
              <w:rPr>
                <w:rFonts w:ascii="Segoe UI Semibold" w:hAnsi="Segoe UI Semibold"/>
                <w:color w:val="00264D" w:themeColor="background2"/>
                <w:sz w:val="18"/>
              </w:rPr>
              <w:t>Screening program participant - ineligible</w:t>
            </w:r>
          </w:p>
        </w:tc>
        <w:tc>
          <w:tcPr>
            <w:tcW w:w="6545" w:type="dxa"/>
          </w:tcPr>
          <w:p w14:paraId="2D3F9393" w14:textId="198E3537" w:rsidR="009D3624" w:rsidRPr="006D4500" w:rsidRDefault="00974C71" w:rsidP="000A5BE5">
            <w:pPr>
              <w:spacing w:before="60" w:after="60"/>
              <w:rPr>
                <w:color w:val="000000"/>
                <w:sz w:val="17"/>
              </w:rPr>
            </w:pPr>
            <w:r w:rsidRPr="006D4500">
              <w:rPr>
                <w:color w:val="000000"/>
                <w:sz w:val="17"/>
              </w:rPr>
              <w:t>Members of the screening</w:t>
            </w:r>
            <w:r>
              <w:rPr>
                <w:color w:val="000000"/>
                <w:sz w:val="17"/>
              </w:rPr>
              <w:t xml:space="preserve"> program participant cohort who score &lt;1.5% on the PLCOm2012 risk assessment. </w:t>
            </w:r>
            <w:r w:rsidRPr="006D4500">
              <w:rPr>
                <w:color w:val="000000"/>
                <w:sz w:val="17"/>
              </w:rPr>
              <w:t xml:space="preserve"> </w:t>
            </w:r>
          </w:p>
        </w:tc>
      </w:tr>
      <w:tr w:rsidR="005633D1" w:rsidRPr="006D4500" w14:paraId="4AC61B45" w14:textId="77777777" w:rsidTr="000A5BE5">
        <w:trPr>
          <w:cnfStyle w:val="000000010000" w:firstRow="0" w:lastRow="0" w:firstColumn="0" w:lastColumn="0" w:oddVBand="0" w:evenVBand="0" w:oddHBand="0" w:evenHBand="1" w:firstRowFirstColumn="0" w:firstRowLastColumn="0" w:lastRowFirstColumn="0" w:lastRowLastColumn="0"/>
        </w:trPr>
        <w:tc>
          <w:tcPr>
            <w:tcW w:w="2385" w:type="dxa"/>
          </w:tcPr>
          <w:p w14:paraId="5D8853DC" w14:textId="77777777"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Target population</w:t>
            </w:r>
          </w:p>
        </w:tc>
        <w:tc>
          <w:tcPr>
            <w:tcW w:w="6545" w:type="dxa"/>
          </w:tcPr>
          <w:p w14:paraId="5205FCF5" w14:textId="017AC5F9" w:rsidR="005633D1" w:rsidRPr="006D4500" w:rsidRDefault="005633D1" w:rsidP="000A5BE5">
            <w:pPr>
              <w:spacing w:before="60" w:after="60"/>
              <w:rPr>
                <w:sz w:val="17"/>
              </w:rPr>
            </w:pPr>
            <w:r w:rsidRPr="006D4500">
              <w:rPr>
                <w:sz w:val="17"/>
              </w:rPr>
              <w:t>The population group primarily targeted by the Lung Cancer Screening Program</w:t>
            </w:r>
            <w:r>
              <w:rPr>
                <w:sz w:val="17"/>
              </w:rPr>
              <w:t>.</w:t>
            </w:r>
            <w:r w:rsidRPr="006D4500">
              <w:rPr>
                <w:sz w:val="17"/>
              </w:rPr>
              <w:t xml:space="preserve"> </w:t>
            </w:r>
          </w:p>
        </w:tc>
      </w:tr>
      <w:tr w:rsidR="005633D1" w:rsidRPr="006D4500" w14:paraId="3359F790" w14:textId="77777777" w:rsidTr="000A5BE5">
        <w:trPr>
          <w:cnfStyle w:val="000000100000" w:firstRow="0" w:lastRow="0" w:firstColumn="0" w:lastColumn="0" w:oddVBand="0" w:evenVBand="0" w:oddHBand="1" w:evenHBand="0" w:firstRowFirstColumn="0" w:firstRowLastColumn="0" w:lastRowFirstColumn="0" w:lastRowLastColumn="0"/>
        </w:trPr>
        <w:tc>
          <w:tcPr>
            <w:tcW w:w="2385" w:type="dxa"/>
          </w:tcPr>
          <w:p w14:paraId="2D10FEDC" w14:textId="77777777" w:rsidR="005633D1" w:rsidRPr="006D4500" w:rsidRDefault="005633D1" w:rsidP="000A5BE5">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Usual care</w:t>
            </w:r>
          </w:p>
        </w:tc>
        <w:tc>
          <w:tcPr>
            <w:tcW w:w="6545" w:type="dxa"/>
          </w:tcPr>
          <w:p w14:paraId="000DFAC5" w14:textId="77777777" w:rsidR="005633D1" w:rsidRPr="006D4500" w:rsidRDefault="005633D1" w:rsidP="000A5BE5">
            <w:pPr>
              <w:spacing w:before="60" w:after="60"/>
              <w:rPr>
                <w:sz w:val="17"/>
              </w:rPr>
            </w:pPr>
            <w:r w:rsidRPr="006D4500">
              <w:rPr>
                <w:sz w:val="17"/>
              </w:rPr>
              <w:t xml:space="preserve">Care that is outside the direct remit of the screening program, including care relating to diagnosis, treatment, and management of lung cancer. </w:t>
            </w:r>
          </w:p>
        </w:tc>
      </w:tr>
    </w:tbl>
    <w:p w14:paraId="1D7B184C" w14:textId="77777777" w:rsidR="005633D1" w:rsidRPr="00361391" w:rsidRDefault="005633D1" w:rsidP="005633D1"/>
    <w:p w14:paraId="5BD7BBA1" w14:textId="77777777" w:rsidR="005633D1" w:rsidRPr="005633D1" w:rsidRDefault="005633D1" w:rsidP="005633D1"/>
    <w:p w14:paraId="621F43CA" w14:textId="77777777" w:rsidR="00CE188B" w:rsidRPr="00CE188B" w:rsidRDefault="00CE188B" w:rsidP="00CE188B"/>
    <w:p w14:paraId="390B0132" w14:textId="2DCA94EF" w:rsidR="00191EAF" w:rsidRPr="00191EAF" w:rsidRDefault="00191EAF" w:rsidP="0097247E">
      <w:pPr>
        <w:sectPr w:rsidR="00191EAF" w:rsidRPr="00191EAF" w:rsidSect="00E96A66">
          <w:type w:val="continuous"/>
          <w:pgSz w:w="11907" w:h="16839" w:code="9"/>
          <w:pgMar w:top="1440" w:right="1440" w:bottom="1440" w:left="1440" w:header="720" w:footer="720" w:gutter="0"/>
          <w:cols w:space="720"/>
          <w:docGrid w:linePitch="360"/>
        </w:sectPr>
      </w:pPr>
    </w:p>
    <w:p w14:paraId="6BB00676" w14:textId="4A3937A0" w:rsidR="00727467" w:rsidRDefault="00727467" w:rsidP="00727467">
      <w:pPr>
        <w:pStyle w:val="xAppendixLevel1"/>
        <w:spacing w:after="200"/>
      </w:pPr>
      <w:bookmarkStart w:id="77" w:name="_Ref111483785"/>
      <w:bookmarkStart w:id="78" w:name="_Toc111541110"/>
      <w:bookmarkStart w:id="79" w:name="_Toc115782297"/>
      <w:r>
        <w:lastRenderedPageBreak/>
        <w:t xml:space="preserve">The </w:t>
      </w:r>
      <w:r w:rsidR="001C3178">
        <w:t>l</w:t>
      </w:r>
      <w:r>
        <w:t xml:space="preserve">ung </w:t>
      </w:r>
      <w:r w:rsidR="001C3178">
        <w:t>c</w:t>
      </w:r>
      <w:r>
        <w:t xml:space="preserve">ancer </w:t>
      </w:r>
      <w:r w:rsidR="001C3178">
        <w:t>s</w:t>
      </w:r>
      <w:r>
        <w:t xml:space="preserve">creening </w:t>
      </w:r>
      <w:r w:rsidR="008C6943">
        <w:t xml:space="preserve">and </w:t>
      </w:r>
      <w:r w:rsidR="001C3178">
        <w:t>a</w:t>
      </w:r>
      <w:r w:rsidR="008C6943">
        <w:t xml:space="preserve">ssessment </w:t>
      </w:r>
      <w:r w:rsidR="001C3178">
        <w:t>p</w:t>
      </w:r>
      <w:r>
        <w:t>athway</w:t>
      </w:r>
      <w:bookmarkEnd w:id="77"/>
      <w:bookmarkEnd w:id="78"/>
      <w:bookmarkEnd w:id="79"/>
    </w:p>
    <w:p w14:paraId="5AF4CAC9" w14:textId="055690F6" w:rsidR="00727467" w:rsidRDefault="00727467" w:rsidP="00727467">
      <w:pPr>
        <w:rPr>
          <w:lang w:eastAsia="en-AU"/>
        </w:rPr>
      </w:pPr>
      <w:r w:rsidRPr="00F03B40">
        <w:rPr>
          <w:lang w:eastAsia="en-AU"/>
        </w:rPr>
        <w:t xml:space="preserve">The aim of lung cancer screening is to increase early diagnosis and lung cancer survival rates while minimising the potential harms associated with cancer screening. </w:t>
      </w:r>
      <w:r>
        <w:rPr>
          <w:lang w:eastAsia="en-AU"/>
        </w:rPr>
        <w:t xml:space="preserve">The </w:t>
      </w:r>
      <w:r w:rsidRPr="0045757D">
        <w:rPr>
          <w:lang w:eastAsia="en-AU"/>
        </w:rPr>
        <w:t xml:space="preserve">standard journey through the screening pathway for those in the Screening Eligible </w:t>
      </w:r>
      <w:r w:rsidR="001C3178">
        <w:rPr>
          <w:lang w:eastAsia="en-AU"/>
        </w:rPr>
        <w:t>P</w:t>
      </w:r>
      <w:r w:rsidRPr="0045757D">
        <w:rPr>
          <w:lang w:eastAsia="en-AU"/>
        </w:rPr>
        <w:t>opulation with scan result of high malignancy risk or suspected cancer (indicated in orange)</w:t>
      </w:r>
      <w:r>
        <w:rPr>
          <w:lang w:eastAsia="en-AU"/>
        </w:rPr>
        <w:t xml:space="preserve"> is outlined below. The pathway for t</w:t>
      </w:r>
      <w:r w:rsidRPr="0045757D">
        <w:rPr>
          <w:lang w:eastAsia="en-AU"/>
        </w:rPr>
        <w:t xml:space="preserve">he Screening Eligible </w:t>
      </w:r>
      <w:r w:rsidR="001C3178">
        <w:rPr>
          <w:lang w:eastAsia="en-AU"/>
        </w:rPr>
        <w:t>P</w:t>
      </w:r>
      <w:r w:rsidRPr="0045757D">
        <w:rPr>
          <w:lang w:eastAsia="en-AU"/>
        </w:rPr>
        <w:t xml:space="preserve">opulation with scan result of no significant findings, low or moderate malignancy risk, or who exit the pathway would have a less direct journey through the pathway </w:t>
      </w:r>
      <w:r>
        <w:rPr>
          <w:lang w:eastAsia="en-AU"/>
        </w:rPr>
        <w:t>is i</w:t>
      </w:r>
      <w:r w:rsidRPr="0045757D">
        <w:rPr>
          <w:lang w:eastAsia="en-AU"/>
        </w:rPr>
        <w:t xml:space="preserve">ndicated in blue. </w:t>
      </w:r>
    </w:p>
    <w:p w14:paraId="7C146CD7" w14:textId="57C86EE7" w:rsidR="00727467" w:rsidRDefault="00727467" w:rsidP="00727467">
      <w:pPr>
        <w:pStyle w:val="Caption"/>
      </w:pPr>
      <w:bookmarkStart w:id="80" w:name="_Ref111717155"/>
      <w:r>
        <w:t xml:space="preserve">Figure </w:t>
      </w:r>
      <w:r>
        <w:fldChar w:fldCharType="begin"/>
      </w:r>
      <w:r>
        <w:instrText xml:space="preserve"> SEQ Figure \* ARABIC </w:instrText>
      </w:r>
      <w:r>
        <w:fldChar w:fldCharType="separate"/>
      </w:r>
      <w:r w:rsidR="003C1430">
        <w:rPr>
          <w:noProof/>
        </w:rPr>
        <w:t>5</w:t>
      </w:r>
      <w:r>
        <w:fldChar w:fldCharType="end"/>
      </w:r>
      <w:bookmarkEnd w:id="80"/>
      <w:r>
        <w:t xml:space="preserve"> | Lung </w:t>
      </w:r>
      <w:r w:rsidR="001C3178">
        <w:t>c</w:t>
      </w:r>
      <w:r>
        <w:t xml:space="preserve">ancer </w:t>
      </w:r>
      <w:r w:rsidR="001C3178">
        <w:t>s</w:t>
      </w:r>
      <w:r>
        <w:t xml:space="preserve">creening and </w:t>
      </w:r>
      <w:r w:rsidR="001C3178">
        <w:t>a</w:t>
      </w:r>
      <w:r>
        <w:t xml:space="preserve">ssessment </w:t>
      </w:r>
      <w:r w:rsidR="001C3178">
        <w:t>p</w:t>
      </w:r>
      <w:r>
        <w:t>athway</w:t>
      </w:r>
    </w:p>
    <w:p w14:paraId="792D44AB" w14:textId="4AD66E74" w:rsidR="00727467" w:rsidRDefault="00D22BDC" w:rsidP="00727467">
      <w:r w:rsidRPr="00D22BDC">
        <w:rPr>
          <w:noProof/>
        </w:rPr>
        <w:drawing>
          <wp:inline distT="0" distB="0" distL="0" distR="0" wp14:anchorId="49B76B01" wp14:editId="4147ABFB">
            <wp:extent cx="8427720" cy="4660174"/>
            <wp:effectExtent l="0" t="0" r="0" b="7620"/>
            <wp:docPr id="4" name="Picture 4" descr="Diagram of the LCSP screening and assessme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f the LCSP screening and assessment pathwa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35286" cy="4664358"/>
                    </a:xfrm>
                    <a:prstGeom prst="rect">
                      <a:avLst/>
                    </a:prstGeom>
                    <a:noFill/>
                    <a:ln>
                      <a:noFill/>
                    </a:ln>
                  </pic:spPr>
                </pic:pic>
              </a:graphicData>
            </a:graphic>
          </wp:inline>
        </w:drawing>
      </w:r>
    </w:p>
    <w:p w14:paraId="4D231D86" w14:textId="77777777" w:rsidR="00727467" w:rsidRDefault="00727467" w:rsidP="00727467">
      <w:pPr>
        <w:sectPr w:rsidR="00727467" w:rsidSect="00C22415">
          <w:footerReference w:type="default" r:id="rId36"/>
          <w:pgSz w:w="16839" w:h="11907" w:orient="landscape" w:code="9"/>
          <w:pgMar w:top="720" w:right="720" w:bottom="720" w:left="720" w:header="720" w:footer="720" w:gutter="0"/>
          <w:cols w:space="720"/>
          <w:docGrid w:linePitch="360"/>
        </w:sectPr>
      </w:pPr>
    </w:p>
    <w:p w14:paraId="57307CFD" w14:textId="77777777" w:rsidR="00727467" w:rsidRPr="00920D05" w:rsidRDefault="00727467" w:rsidP="00727467">
      <w:pPr>
        <w:pStyle w:val="xAppendixLevel1"/>
      </w:pPr>
      <w:bookmarkStart w:id="81" w:name="_Ref111546856"/>
      <w:bookmarkStart w:id="82" w:name="_Toc115782298"/>
      <w:r>
        <w:lastRenderedPageBreak/>
        <w:t>Policies and documents</w:t>
      </w:r>
      <w:bookmarkEnd w:id="81"/>
      <w:bookmarkEnd w:id="82"/>
    </w:p>
    <w:p w14:paraId="7A37D18B" w14:textId="3C6F89DE" w:rsidR="00727467" w:rsidRDefault="008A3DE4" w:rsidP="008A3DE4">
      <w:pPr>
        <w:pStyle w:val="Caption"/>
      </w:pPr>
      <w:r>
        <w:t xml:space="preserve">Table </w:t>
      </w:r>
      <w:r>
        <w:fldChar w:fldCharType="begin"/>
      </w:r>
      <w:r>
        <w:instrText xml:space="preserve"> SEQ Table \* ARABIC </w:instrText>
      </w:r>
      <w:r>
        <w:fldChar w:fldCharType="separate"/>
      </w:r>
      <w:r w:rsidR="003C1430">
        <w:rPr>
          <w:noProof/>
        </w:rPr>
        <w:t>9</w:t>
      </w:r>
      <w:r>
        <w:fldChar w:fldCharType="end"/>
      </w:r>
      <w:r w:rsidR="00727467">
        <w:t xml:space="preserve"> | Relevant policies and legislative documents</w:t>
      </w:r>
    </w:p>
    <w:tbl>
      <w:tblPr>
        <w:tblStyle w:val="NOUS"/>
        <w:tblW w:w="0" w:type="auto"/>
        <w:tblLook w:val="04A0" w:firstRow="1" w:lastRow="0" w:firstColumn="1" w:lastColumn="0" w:noHBand="0" w:noVBand="1"/>
      </w:tblPr>
      <w:tblGrid>
        <w:gridCol w:w="2552"/>
        <w:gridCol w:w="6378"/>
      </w:tblGrid>
      <w:tr w:rsidR="00727467" w:rsidRPr="00112AE6" w14:paraId="5DFF8EF5" w14:textId="77777777" w:rsidTr="00A97354">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00264D" w:themeFill="background2"/>
          </w:tcPr>
          <w:p w14:paraId="4A6EC751" w14:textId="77777777" w:rsidR="00727467" w:rsidRPr="001C3178" w:rsidRDefault="00727467" w:rsidP="00A97354">
            <w:pPr>
              <w:rPr>
                <w:rFonts w:asciiTheme="majorHAnsi" w:hAnsiTheme="majorHAnsi" w:cstheme="majorHAnsi"/>
                <w:b w:val="0"/>
                <w:bCs/>
                <w:color w:val="auto"/>
                <w:sz w:val="17"/>
                <w:szCs w:val="17"/>
                <w:lang w:eastAsia="en-AU"/>
              </w:rPr>
            </w:pPr>
            <w:r w:rsidRPr="001C3178">
              <w:rPr>
                <w:rFonts w:asciiTheme="majorHAnsi" w:hAnsiTheme="majorHAnsi" w:cstheme="majorHAnsi"/>
                <w:b w:val="0"/>
                <w:bCs/>
                <w:color w:val="auto"/>
                <w:sz w:val="17"/>
                <w:szCs w:val="17"/>
                <w:lang w:eastAsia="en-AU"/>
              </w:rPr>
              <w:t>Relevant documentation</w:t>
            </w:r>
          </w:p>
        </w:tc>
        <w:tc>
          <w:tcPr>
            <w:tcW w:w="6378" w:type="dxa"/>
            <w:shd w:val="clear" w:color="auto" w:fill="00264D" w:themeFill="background2"/>
          </w:tcPr>
          <w:p w14:paraId="16E15827" w14:textId="77777777" w:rsidR="00727467" w:rsidRPr="001C3178" w:rsidRDefault="00727467" w:rsidP="00A97354">
            <w:pPr>
              <w:rPr>
                <w:rFonts w:asciiTheme="majorHAnsi" w:hAnsiTheme="majorHAnsi" w:cstheme="majorHAnsi"/>
                <w:b w:val="0"/>
                <w:bCs/>
                <w:color w:val="auto"/>
                <w:sz w:val="17"/>
                <w:szCs w:val="17"/>
                <w:lang w:eastAsia="en-AU"/>
              </w:rPr>
            </w:pPr>
            <w:r w:rsidRPr="001C3178">
              <w:rPr>
                <w:rFonts w:asciiTheme="majorHAnsi" w:hAnsiTheme="majorHAnsi" w:cstheme="majorHAnsi"/>
                <w:b w:val="0"/>
                <w:bCs/>
                <w:color w:val="auto"/>
                <w:sz w:val="17"/>
                <w:szCs w:val="17"/>
                <w:lang w:eastAsia="en-AU"/>
              </w:rPr>
              <w:t>How it informs the Governance Framework</w:t>
            </w:r>
          </w:p>
        </w:tc>
      </w:tr>
      <w:tr w:rsidR="00727467" w:rsidRPr="00112AE6" w14:paraId="44472FEA" w14:textId="77777777" w:rsidTr="00A97354">
        <w:tc>
          <w:tcPr>
            <w:tcW w:w="8930" w:type="dxa"/>
            <w:gridSpan w:val="2"/>
            <w:shd w:val="clear" w:color="auto" w:fill="E6E6E1" w:themeFill="accent5"/>
          </w:tcPr>
          <w:p w14:paraId="301C2F16" w14:textId="77777777" w:rsidR="00727467" w:rsidRPr="001C3178" w:rsidRDefault="00727467" w:rsidP="00A97354">
            <w:pPr>
              <w:rPr>
                <w:rFonts w:asciiTheme="majorHAnsi" w:hAnsiTheme="majorHAnsi" w:cstheme="majorHAnsi"/>
                <w:i/>
                <w:iCs/>
                <w:sz w:val="17"/>
                <w:szCs w:val="17"/>
                <w:lang w:eastAsia="en-AU"/>
              </w:rPr>
            </w:pPr>
            <w:r w:rsidRPr="001C3178">
              <w:rPr>
                <w:rFonts w:asciiTheme="majorHAnsi" w:hAnsiTheme="majorHAnsi" w:cstheme="majorHAnsi"/>
                <w:i/>
                <w:iCs/>
                <w:sz w:val="17"/>
                <w:szCs w:val="17"/>
                <w:lang w:eastAsia="en-AU"/>
              </w:rPr>
              <w:t>National policy, legislation, and guidelines</w:t>
            </w:r>
          </w:p>
        </w:tc>
      </w:tr>
      <w:tr w:rsidR="00727467" w:rsidRPr="00112AE6" w14:paraId="1B0D77C9" w14:textId="77777777" w:rsidTr="00A97354">
        <w:tc>
          <w:tcPr>
            <w:tcW w:w="2552" w:type="dxa"/>
          </w:tcPr>
          <w:p w14:paraId="7A060470" w14:textId="77777777" w:rsidR="00727467" w:rsidRPr="001C3178" w:rsidRDefault="00727467" w:rsidP="00A97354">
            <w:pPr>
              <w:rPr>
                <w:sz w:val="17"/>
                <w:szCs w:val="17"/>
                <w:lang w:eastAsia="en-AU"/>
              </w:rPr>
            </w:pPr>
            <w:r w:rsidRPr="001C3178">
              <w:rPr>
                <w:sz w:val="17"/>
                <w:szCs w:val="17"/>
                <w:lang w:eastAsia="en-AU"/>
              </w:rPr>
              <w:t xml:space="preserve">Privacy Act 1988 (including </w:t>
            </w:r>
            <w:r w:rsidRPr="001C3178">
              <w:rPr>
                <w:rFonts w:asciiTheme="minorHAnsi" w:hAnsiTheme="minorHAnsi" w:cstheme="minorHAnsi"/>
                <w:sz w:val="17"/>
                <w:szCs w:val="17"/>
                <w:lang w:eastAsia="en-AU"/>
              </w:rPr>
              <w:t>Australian Privacy Principles)</w:t>
            </w:r>
            <w:r w:rsidRPr="001C3178">
              <w:rPr>
                <w:sz w:val="17"/>
                <w:szCs w:val="17"/>
                <w:lang w:eastAsia="en-AU"/>
              </w:rPr>
              <w:t xml:space="preserve"> </w:t>
            </w:r>
          </w:p>
        </w:tc>
        <w:tc>
          <w:tcPr>
            <w:tcW w:w="6378" w:type="dxa"/>
          </w:tcPr>
          <w:p w14:paraId="53E5341F" w14:textId="77777777" w:rsidR="00727467" w:rsidRPr="001C3178" w:rsidRDefault="00727467" w:rsidP="00A97354">
            <w:pPr>
              <w:pStyle w:val="Bullet"/>
              <w:numPr>
                <w:ilvl w:val="0"/>
                <w:numId w:val="0"/>
              </w:numPr>
              <w:rPr>
                <w:rFonts w:asciiTheme="majorHAnsi" w:hAnsiTheme="majorHAnsi" w:cstheme="majorHAnsi"/>
                <w:sz w:val="17"/>
                <w:szCs w:val="17"/>
              </w:rPr>
            </w:pPr>
            <w:r w:rsidRPr="001C3178">
              <w:rPr>
                <w:rFonts w:asciiTheme="minorHAnsi" w:hAnsiTheme="minorHAnsi" w:cstheme="minorHAnsi"/>
                <w:sz w:val="17"/>
                <w:szCs w:val="17"/>
              </w:rPr>
              <w:t>The Privacy Act alongside the Australian Privacy Principles informs the privacy and security principles in this Framework and reinforces the policies and procedures pertaining to data collection, use, storage and access.</w:t>
            </w:r>
          </w:p>
        </w:tc>
      </w:tr>
      <w:tr w:rsidR="00727467" w:rsidRPr="00112AE6" w14:paraId="4790F325" w14:textId="77777777" w:rsidTr="00A97354">
        <w:tc>
          <w:tcPr>
            <w:tcW w:w="2552" w:type="dxa"/>
          </w:tcPr>
          <w:p w14:paraId="6EB90A6C" w14:textId="77777777" w:rsidR="00727467" w:rsidRPr="001C3178" w:rsidRDefault="00727467"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t>Freedom of Information Act 1982</w:t>
            </w:r>
          </w:p>
        </w:tc>
        <w:tc>
          <w:tcPr>
            <w:tcW w:w="6378" w:type="dxa"/>
          </w:tcPr>
          <w:p w14:paraId="4BD1B81C" w14:textId="338F5DA1" w:rsidR="00727467" w:rsidRPr="001C3178" w:rsidRDefault="00727467" w:rsidP="00A97354">
            <w:pPr>
              <w:rPr>
                <w:sz w:val="17"/>
                <w:szCs w:val="17"/>
                <w:lang w:eastAsia="en-AU"/>
              </w:rPr>
            </w:pPr>
            <w:r w:rsidRPr="001C3178">
              <w:rPr>
                <w:sz w:val="17"/>
                <w:szCs w:val="17"/>
                <w:lang w:eastAsia="en-AU"/>
              </w:rPr>
              <w:t>The Act provides considerations for the policies and procedures relating to data access and sharing in the LCSP alongside principles for usage, access and sharing in this Framework.</w:t>
            </w:r>
          </w:p>
        </w:tc>
      </w:tr>
      <w:tr w:rsidR="00727467" w:rsidRPr="00112AE6" w14:paraId="1AD4509F" w14:textId="77777777" w:rsidTr="00A97354">
        <w:tc>
          <w:tcPr>
            <w:tcW w:w="2552" w:type="dxa"/>
          </w:tcPr>
          <w:p w14:paraId="1ECCBEA4" w14:textId="77777777" w:rsidR="00727467" w:rsidRPr="001C3178" w:rsidRDefault="00727467"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t>Data Availability and Transparency Act 2022</w:t>
            </w:r>
          </w:p>
        </w:tc>
        <w:tc>
          <w:tcPr>
            <w:tcW w:w="6378" w:type="dxa"/>
          </w:tcPr>
          <w:p w14:paraId="2FBA5825" w14:textId="77777777" w:rsidR="00727467" w:rsidRPr="001C3178" w:rsidRDefault="00727467" w:rsidP="00A97354">
            <w:pPr>
              <w:rPr>
                <w:sz w:val="17"/>
                <w:szCs w:val="17"/>
                <w:lang w:eastAsia="en-AU"/>
              </w:rPr>
            </w:pPr>
            <w:r w:rsidRPr="001C3178">
              <w:rPr>
                <w:sz w:val="17"/>
                <w:szCs w:val="17"/>
                <w:lang w:eastAsia="en-AU"/>
              </w:rPr>
              <w:t>The Act informs to policies, procedures, and agreements associated with accessing and sharing data in the LCSP, particularly with regulatory safeguards in place for data sharing to private entities, unincorporated bodies, and foreign entities.</w:t>
            </w:r>
          </w:p>
        </w:tc>
      </w:tr>
      <w:tr w:rsidR="00727467" w:rsidRPr="00112AE6" w14:paraId="5A2A5BBD" w14:textId="77777777" w:rsidTr="00A97354">
        <w:tc>
          <w:tcPr>
            <w:tcW w:w="2552" w:type="dxa"/>
          </w:tcPr>
          <w:p w14:paraId="5E259AAF" w14:textId="77777777" w:rsidR="00727467" w:rsidRPr="001C3178" w:rsidRDefault="00727467"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t>National Health Information Agreement</w:t>
            </w:r>
          </w:p>
        </w:tc>
        <w:tc>
          <w:tcPr>
            <w:tcW w:w="6378" w:type="dxa"/>
          </w:tcPr>
          <w:p w14:paraId="63AC0AE2" w14:textId="77777777" w:rsidR="00727467" w:rsidRPr="001C3178" w:rsidRDefault="00727467" w:rsidP="00A97354">
            <w:pPr>
              <w:rPr>
                <w:sz w:val="17"/>
                <w:szCs w:val="17"/>
                <w:lang w:eastAsia="en-AU"/>
              </w:rPr>
            </w:pPr>
            <w:r w:rsidRPr="001C3178">
              <w:rPr>
                <w:sz w:val="17"/>
                <w:szCs w:val="17"/>
                <w:lang w:eastAsia="en-AU"/>
              </w:rPr>
              <w:t>The National Health Information Agreement provides various standards focused on national minimum data sets, specifications for performance indicators, and inclusions to the National Health Data Dictionary are incorporated into the data collection and storage requirements and policies referred to within this Framework.</w:t>
            </w:r>
          </w:p>
        </w:tc>
      </w:tr>
      <w:tr w:rsidR="00727467" w:rsidRPr="00112AE6" w14:paraId="6C0FCA2C" w14:textId="77777777" w:rsidTr="00A97354">
        <w:tc>
          <w:tcPr>
            <w:tcW w:w="2552" w:type="dxa"/>
          </w:tcPr>
          <w:p w14:paraId="260E411F" w14:textId="77777777" w:rsidR="00727467" w:rsidRPr="001C3178" w:rsidRDefault="00727467"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t>National Cancer Screening Register Act 2016</w:t>
            </w:r>
          </w:p>
        </w:tc>
        <w:tc>
          <w:tcPr>
            <w:tcW w:w="6378" w:type="dxa"/>
          </w:tcPr>
          <w:p w14:paraId="0BE5057A" w14:textId="77777777" w:rsidR="00727467" w:rsidRPr="001C3178" w:rsidRDefault="00727467" w:rsidP="00A97354">
            <w:pPr>
              <w:rPr>
                <w:sz w:val="17"/>
                <w:szCs w:val="17"/>
                <w:lang w:eastAsia="en-AU"/>
              </w:rPr>
            </w:pPr>
            <w:r w:rsidRPr="001C3178">
              <w:rPr>
                <w:sz w:val="17"/>
                <w:szCs w:val="17"/>
                <w:lang w:eastAsia="en-AU"/>
              </w:rPr>
              <w:t>The Act lays out the role and responsibility of the NCSR relative to the program’s data governance and informs procedures for data storage, use and sharing.</w:t>
            </w:r>
          </w:p>
        </w:tc>
      </w:tr>
      <w:tr w:rsidR="00727467" w:rsidRPr="00112AE6" w14:paraId="3333845C" w14:textId="77777777" w:rsidTr="00A97354">
        <w:tc>
          <w:tcPr>
            <w:tcW w:w="2552" w:type="dxa"/>
          </w:tcPr>
          <w:p w14:paraId="34CBE44F" w14:textId="77777777" w:rsidR="00727467" w:rsidRPr="001C3178" w:rsidRDefault="00727467"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t>National Health and Medical Research Council Act 1992 (including national clinical practice guidelines)</w:t>
            </w:r>
          </w:p>
        </w:tc>
        <w:tc>
          <w:tcPr>
            <w:tcW w:w="6378" w:type="dxa"/>
          </w:tcPr>
          <w:p w14:paraId="0D027AF3" w14:textId="77777777" w:rsidR="00727467" w:rsidRPr="001C3178" w:rsidRDefault="00727467" w:rsidP="00A97354">
            <w:pPr>
              <w:rPr>
                <w:sz w:val="17"/>
                <w:szCs w:val="17"/>
                <w:lang w:eastAsia="en-AU"/>
              </w:rPr>
            </w:pPr>
            <w:r w:rsidRPr="001C3178">
              <w:rPr>
                <w:sz w:val="17"/>
                <w:szCs w:val="17"/>
                <w:lang w:eastAsia="en-AU"/>
              </w:rPr>
              <w:t xml:space="preserve">The Act and related national clinical practice guidelines inform principles and requirements for data access and use, as well as policies and procedures for data governance. </w:t>
            </w:r>
          </w:p>
        </w:tc>
      </w:tr>
      <w:tr w:rsidR="00727467" w:rsidRPr="00112AE6" w14:paraId="388A5A22" w14:textId="77777777" w:rsidTr="00A97354">
        <w:tc>
          <w:tcPr>
            <w:tcW w:w="2552" w:type="dxa"/>
          </w:tcPr>
          <w:p w14:paraId="5A698D38" w14:textId="77777777" w:rsidR="00727467" w:rsidRPr="001C3178" w:rsidRDefault="00727467"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t>Australian Immunisation Register Act 2016</w:t>
            </w:r>
          </w:p>
        </w:tc>
        <w:tc>
          <w:tcPr>
            <w:tcW w:w="6378" w:type="dxa"/>
          </w:tcPr>
          <w:p w14:paraId="1E5B8858" w14:textId="77777777" w:rsidR="00727467" w:rsidRPr="001C3178" w:rsidRDefault="00727467" w:rsidP="00A97354">
            <w:pPr>
              <w:rPr>
                <w:sz w:val="17"/>
                <w:szCs w:val="17"/>
                <w:lang w:eastAsia="en-AU"/>
              </w:rPr>
            </w:pPr>
            <w:r w:rsidRPr="001C3178">
              <w:rPr>
                <w:sz w:val="17"/>
                <w:szCs w:val="17"/>
                <w:lang w:eastAsia="en-AU"/>
              </w:rPr>
              <w:t>The Act provides considerations for an approach to consent along with requirements for data access, use and sharing.</w:t>
            </w:r>
          </w:p>
        </w:tc>
      </w:tr>
      <w:tr w:rsidR="00727467" w:rsidRPr="00112AE6" w14:paraId="09352C93" w14:textId="77777777" w:rsidTr="00A97354">
        <w:tc>
          <w:tcPr>
            <w:tcW w:w="2552" w:type="dxa"/>
          </w:tcPr>
          <w:p w14:paraId="2EB08CBD" w14:textId="77777777" w:rsidR="00727467" w:rsidRPr="001C3178" w:rsidRDefault="00727467"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t>AIHW National best practice guidelines for collecting Indigenous status in health data sets</w:t>
            </w:r>
          </w:p>
        </w:tc>
        <w:tc>
          <w:tcPr>
            <w:tcW w:w="6378" w:type="dxa"/>
          </w:tcPr>
          <w:p w14:paraId="461405F4" w14:textId="77777777" w:rsidR="00727467" w:rsidRPr="001C3178" w:rsidRDefault="00727467" w:rsidP="00A97354">
            <w:pPr>
              <w:rPr>
                <w:sz w:val="17"/>
                <w:szCs w:val="17"/>
                <w:lang w:eastAsia="en-AU"/>
              </w:rPr>
            </w:pPr>
            <w:r w:rsidRPr="001C3178">
              <w:rPr>
                <w:sz w:val="17"/>
                <w:szCs w:val="17"/>
                <w:lang w:eastAsia="en-AU"/>
              </w:rPr>
              <w:t>The national best practice guidelines for collecting Indigenous status in health data sets informs procedures for data collection from Aboriginal and Torres Strait Islander peoples, as well as culturally safe data governance principles and practice.</w:t>
            </w:r>
          </w:p>
        </w:tc>
      </w:tr>
      <w:tr w:rsidR="00727467" w:rsidRPr="00112AE6" w14:paraId="6C92BF34" w14:textId="77777777" w:rsidTr="00A97354">
        <w:tc>
          <w:tcPr>
            <w:tcW w:w="8930" w:type="dxa"/>
            <w:gridSpan w:val="2"/>
            <w:shd w:val="clear" w:color="auto" w:fill="E6E6E1" w:themeFill="accent5"/>
          </w:tcPr>
          <w:p w14:paraId="57FBA917" w14:textId="2317C83E" w:rsidR="00727467" w:rsidRPr="001C3178" w:rsidRDefault="00727467" w:rsidP="00A97354">
            <w:pPr>
              <w:rPr>
                <w:sz w:val="17"/>
                <w:szCs w:val="17"/>
                <w:lang w:eastAsia="en-AU"/>
              </w:rPr>
            </w:pPr>
            <w:r w:rsidRPr="001C3178">
              <w:rPr>
                <w:rFonts w:asciiTheme="majorHAnsi" w:hAnsiTheme="majorHAnsi" w:cstheme="majorHAnsi"/>
                <w:i/>
                <w:iCs/>
                <w:sz w:val="17"/>
                <w:szCs w:val="17"/>
                <w:lang w:eastAsia="en-AU"/>
              </w:rPr>
              <w:t>S</w:t>
            </w:r>
            <w:r w:rsidR="00B60F58" w:rsidRPr="001C3178">
              <w:rPr>
                <w:rFonts w:asciiTheme="majorHAnsi" w:hAnsiTheme="majorHAnsi" w:cstheme="majorHAnsi"/>
                <w:i/>
                <w:iCs/>
                <w:sz w:val="17"/>
                <w:szCs w:val="17"/>
                <w:lang w:eastAsia="en-AU"/>
              </w:rPr>
              <w:t>tate and Territory</w:t>
            </w:r>
            <w:r w:rsidRPr="001C3178">
              <w:rPr>
                <w:rFonts w:asciiTheme="majorHAnsi" w:hAnsiTheme="majorHAnsi" w:cstheme="majorHAnsi"/>
                <w:i/>
                <w:iCs/>
                <w:sz w:val="17"/>
                <w:szCs w:val="17"/>
                <w:lang w:eastAsia="en-AU"/>
              </w:rPr>
              <w:t xml:space="preserve"> policy, legislation, and guidelines</w:t>
            </w:r>
          </w:p>
        </w:tc>
      </w:tr>
      <w:tr w:rsidR="00727467" w:rsidRPr="00112AE6" w14:paraId="5C71375D" w14:textId="77777777" w:rsidTr="00A97354">
        <w:tc>
          <w:tcPr>
            <w:tcW w:w="2552" w:type="dxa"/>
          </w:tcPr>
          <w:p w14:paraId="54BE24A7" w14:textId="3B8B3C51" w:rsidR="00727467" w:rsidRPr="001C3178" w:rsidRDefault="00727467"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t>Government Information (Public Access) Act 2009 (N</w:t>
            </w:r>
            <w:r w:rsidR="00806C43" w:rsidRPr="001C3178">
              <w:rPr>
                <w:rFonts w:asciiTheme="minorHAnsi" w:hAnsiTheme="minorHAnsi" w:cstheme="minorHAnsi"/>
                <w:sz w:val="17"/>
                <w:szCs w:val="17"/>
                <w:lang w:eastAsia="en-AU"/>
              </w:rPr>
              <w:t>SW</w:t>
            </w:r>
            <w:r w:rsidRPr="001C3178">
              <w:rPr>
                <w:rFonts w:asciiTheme="minorHAnsi" w:hAnsiTheme="minorHAnsi" w:cstheme="minorHAnsi"/>
                <w:sz w:val="17"/>
                <w:szCs w:val="17"/>
                <w:lang w:eastAsia="en-AU"/>
              </w:rPr>
              <w:t>)</w:t>
            </w:r>
          </w:p>
        </w:tc>
        <w:tc>
          <w:tcPr>
            <w:tcW w:w="6378" w:type="dxa"/>
          </w:tcPr>
          <w:p w14:paraId="1D90F0C3" w14:textId="77777777" w:rsidR="00727467" w:rsidRPr="001C3178" w:rsidRDefault="00727467" w:rsidP="00A97354">
            <w:pPr>
              <w:rPr>
                <w:sz w:val="17"/>
                <w:szCs w:val="17"/>
                <w:lang w:eastAsia="en-AU"/>
              </w:rPr>
            </w:pPr>
            <w:r w:rsidRPr="001C3178">
              <w:rPr>
                <w:sz w:val="17"/>
                <w:szCs w:val="17"/>
                <w:lang w:eastAsia="en-AU"/>
              </w:rPr>
              <w:t xml:space="preserve">The Act informs considerations for procedures and policies relating to data access and release to the public. </w:t>
            </w:r>
          </w:p>
        </w:tc>
      </w:tr>
      <w:tr w:rsidR="00C02701" w:rsidRPr="00112AE6" w14:paraId="18B2C25D" w14:textId="77777777" w:rsidTr="00A97354">
        <w:tc>
          <w:tcPr>
            <w:tcW w:w="2552" w:type="dxa"/>
          </w:tcPr>
          <w:p w14:paraId="41DEFB1D" w14:textId="2B33C3C6" w:rsidR="00C02701" w:rsidRPr="001C3178" w:rsidRDefault="00C02701"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t>Statutory Guidelines on Research</w:t>
            </w:r>
            <w:r w:rsidR="004F4A4B" w:rsidRPr="001C3178">
              <w:rPr>
                <w:rFonts w:asciiTheme="minorHAnsi" w:hAnsiTheme="minorHAnsi" w:cstheme="minorHAnsi"/>
                <w:sz w:val="17"/>
                <w:szCs w:val="17"/>
                <w:lang w:eastAsia="en-AU"/>
              </w:rPr>
              <w:t xml:space="preserve"> (NSW)</w:t>
            </w:r>
          </w:p>
        </w:tc>
        <w:tc>
          <w:tcPr>
            <w:tcW w:w="6378" w:type="dxa"/>
          </w:tcPr>
          <w:p w14:paraId="225457A3" w14:textId="6F37C134" w:rsidR="00C02701" w:rsidRPr="001C3178" w:rsidRDefault="00C02701" w:rsidP="00C02701">
            <w:pPr>
              <w:rPr>
                <w:sz w:val="17"/>
                <w:szCs w:val="17"/>
                <w:lang w:eastAsia="en-AU"/>
              </w:rPr>
            </w:pPr>
            <w:r w:rsidRPr="001C3178">
              <w:rPr>
                <w:sz w:val="17"/>
                <w:szCs w:val="17"/>
                <w:lang w:eastAsia="en-AU"/>
              </w:rPr>
              <w:t>The statutory guideline requires research proposals to be submitted and reviewed by the Human Research Ethics Committee. The guideline sets out the procedure for the preparation of proposals.</w:t>
            </w:r>
            <w:r w:rsidR="004F4A4B" w:rsidRPr="001C3178">
              <w:rPr>
                <w:sz w:val="17"/>
                <w:szCs w:val="17"/>
                <w:lang w:eastAsia="en-AU"/>
              </w:rPr>
              <w:t xml:space="preserve"> </w:t>
            </w:r>
            <w:r w:rsidRPr="001C3178">
              <w:rPr>
                <w:sz w:val="17"/>
                <w:szCs w:val="17"/>
                <w:lang w:eastAsia="en-AU"/>
              </w:rPr>
              <w:t>Organisations seeking to use or disclose health information (without the individual’s consent) must comply with the guideline if they want to rely on the research exemption in HPP</w:t>
            </w:r>
            <w:r w:rsidR="00C32E07">
              <w:rPr>
                <w:sz w:val="17"/>
                <w:szCs w:val="17"/>
                <w:lang w:eastAsia="en-AU"/>
              </w:rPr>
              <w:t>.</w:t>
            </w:r>
          </w:p>
        </w:tc>
      </w:tr>
      <w:tr w:rsidR="005013E5" w:rsidRPr="00112AE6" w14:paraId="0978E802" w14:textId="77777777" w:rsidTr="00A97354">
        <w:tc>
          <w:tcPr>
            <w:tcW w:w="2552" w:type="dxa"/>
          </w:tcPr>
          <w:p w14:paraId="1E8B5C62" w14:textId="00ECD144" w:rsidR="005013E5" w:rsidRPr="001C3178" w:rsidRDefault="005013E5"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lastRenderedPageBreak/>
              <w:t>NSW Health Consent to Medical and Healthcare Treatment Manual (NSW)</w:t>
            </w:r>
          </w:p>
        </w:tc>
        <w:tc>
          <w:tcPr>
            <w:tcW w:w="6378" w:type="dxa"/>
          </w:tcPr>
          <w:p w14:paraId="6363DF43" w14:textId="619CB73E" w:rsidR="005013E5" w:rsidRPr="001C3178" w:rsidRDefault="005013E5" w:rsidP="00A97354">
            <w:pPr>
              <w:rPr>
                <w:sz w:val="17"/>
                <w:szCs w:val="17"/>
                <w:lang w:eastAsia="en-AU"/>
              </w:rPr>
            </w:pPr>
            <w:r w:rsidRPr="001C3178">
              <w:rPr>
                <w:sz w:val="17"/>
                <w:szCs w:val="17"/>
                <w:lang w:eastAsia="en-AU"/>
              </w:rPr>
              <w:t>The Health Consent to Medical and Healthcare Treatment Manual provides considerations to guide the design and development of consent procedures.</w:t>
            </w:r>
          </w:p>
        </w:tc>
      </w:tr>
      <w:tr w:rsidR="00727467" w:rsidRPr="00112AE6" w14:paraId="4BE22A88" w14:textId="77777777" w:rsidTr="00A97354">
        <w:tc>
          <w:tcPr>
            <w:tcW w:w="2552" w:type="dxa"/>
          </w:tcPr>
          <w:p w14:paraId="7E65D268" w14:textId="3A93CDB7" w:rsidR="00727467" w:rsidRPr="001C3178" w:rsidRDefault="00727467"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t>Health Records Act 2001 (V</w:t>
            </w:r>
            <w:r w:rsidR="0081115D" w:rsidRPr="001C3178">
              <w:rPr>
                <w:rFonts w:asciiTheme="minorHAnsi" w:hAnsiTheme="minorHAnsi" w:cstheme="minorHAnsi"/>
                <w:sz w:val="17"/>
                <w:szCs w:val="17"/>
                <w:lang w:eastAsia="en-AU"/>
              </w:rPr>
              <w:t>IC</w:t>
            </w:r>
            <w:r w:rsidRPr="001C3178">
              <w:rPr>
                <w:rFonts w:asciiTheme="minorHAnsi" w:hAnsiTheme="minorHAnsi" w:cstheme="minorHAnsi"/>
                <w:sz w:val="17"/>
                <w:szCs w:val="17"/>
                <w:lang w:eastAsia="en-AU"/>
              </w:rPr>
              <w:t>) (including Health Privacy Principles)</w:t>
            </w:r>
          </w:p>
        </w:tc>
        <w:tc>
          <w:tcPr>
            <w:tcW w:w="6378" w:type="dxa"/>
          </w:tcPr>
          <w:p w14:paraId="2345E801" w14:textId="77777777" w:rsidR="00727467" w:rsidRPr="001C3178" w:rsidRDefault="00727467" w:rsidP="00A97354">
            <w:pPr>
              <w:rPr>
                <w:sz w:val="17"/>
                <w:szCs w:val="17"/>
                <w:lang w:eastAsia="en-AU"/>
              </w:rPr>
            </w:pPr>
            <w:r w:rsidRPr="001C3178">
              <w:rPr>
                <w:sz w:val="17"/>
                <w:szCs w:val="17"/>
                <w:lang w:eastAsia="en-AU"/>
              </w:rPr>
              <w:t>The Act and Health Privacy Principles provides considerations for data destruction procedures.</w:t>
            </w:r>
          </w:p>
        </w:tc>
      </w:tr>
      <w:tr w:rsidR="00697F01" w:rsidRPr="00112AE6" w14:paraId="1F61CAF8" w14:textId="77777777" w:rsidTr="00A97354">
        <w:tc>
          <w:tcPr>
            <w:tcW w:w="2552" w:type="dxa"/>
          </w:tcPr>
          <w:p w14:paraId="0C8D6DE8" w14:textId="76C5BFBE" w:rsidR="00697F01" w:rsidRPr="001C3178" w:rsidRDefault="00697F01" w:rsidP="00A97354">
            <w:pPr>
              <w:rPr>
                <w:rFonts w:asciiTheme="minorHAnsi" w:hAnsiTheme="minorHAnsi" w:cstheme="minorHAnsi"/>
                <w:sz w:val="17"/>
                <w:szCs w:val="17"/>
                <w:lang w:eastAsia="en-AU"/>
              </w:rPr>
            </w:pPr>
            <w:r w:rsidRPr="001C3178">
              <w:rPr>
                <w:rFonts w:asciiTheme="minorHAnsi" w:hAnsiTheme="minorHAnsi" w:cstheme="minorHAnsi"/>
                <w:sz w:val="17"/>
                <w:szCs w:val="17"/>
                <w:lang w:eastAsia="en-AU"/>
              </w:rPr>
              <w:t>The Privacy and Data Protection Act 2014</w:t>
            </w:r>
            <w:r w:rsidR="009345B4" w:rsidRPr="001C3178">
              <w:rPr>
                <w:rFonts w:asciiTheme="minorHAnsi" w:hAnsiTheme="minorHAnsi" w:cstheme="minorHAnsi"/>
                <w:sz w:val="17"/>
                <w:szCs w:val="17"/>
                <w:lang w:eastAsia="en-AU"/>
              </w:rPr>
              <w:t xml:space="preserve"> (V</w:t>
            </w:r>
            <w:r w:rsidR="0081115D" w:rsidRPr="001C3178">
              <w:rPr>
                <w:rFonts w:asciiTheme="minorHAnsi" w:hAnsiTheme="minorHAnsi" w:cstheme="minorHAnsi"/>
                <w:sz w:val="17"/>
                <w:szCs w:val="17"/>
                <w:lang w:eastAsia="en-AU"/>
              </w:rPr>
              <w:t>IC</w:t>
            </w:r>
            <w:r w:rsidR="009345B4" w:rsidRPr="001C3178">
              <w:rPr>
                <w:rFonts w:asciiTheme="minorHAnsi" w:hAnsiTheme="minorHAnsi" w:cstheme="minorHAnsi"/>
                <w:sz w:val="17"/>
                <w:szCs w:val="17"/>
                <w:lang w:eastAsia="en-AU"/>
              </w:rPr>
              <w:t>)</w:t>
            </w:r>
          </w:p>
        </w:tc>
        <w:tc>
          <w:tcPr>
            <w:tcW w:w="6378" w:type="dxa"/>
          </w:tcPr>
          <w:p w14:paraId="28BE1614" w14:textId="0DB35F6A" w:rsidR="00697F01" w:rsidRPr="001C3178" w:rsidRDefault="009345B4" w:rsidP="00A97354">
            <w:pPr>
              <w:rPr>
                <w:sz w:val="17"/>
                <w:szCs w:val="17"/>
                <w:lang w:eastAsia="en-AU"/>
              </w:rPr>
            </w:pPr>
            <w:r w:rsidRPr="001C3178">
              <w:rPr>
                <w:sz w:val="17"/>
                <w:szCs w:val="17"/>
                <w:lang w:eastAsia="en-AU"/>
              </w:rPr>
              <w:t>This legislation regulates the way information is collected, used, disclosed, kept and accessed.</w:t>
            </w:r>
          </w:p>
        </w:tc>
      </w:tr>
      <w:tr w:rsidR="00951E7A" w:rsidRPr="00112AE6" w14:paraId="69991CD7" w14:textId="77777777" w:rsidTr="00A97354">
        <w:tc>
          <w:tcPr>
            <w:tcW w:w="2552" w:type="dxa"/>
          </w:tcPr>
          <w:p w14:paraId="35ED77B8" w14:textId="47D8290E" w:rsidR="00951E7A" w:rsidRPr="001C3178" w:rsidRDefault="00862ED2" w:rsidP="00A97354">
            <w:pPr>
              <w:rPr>
                <w:sz w:val="17"/>
                <w:szCs w:val="17"/>
              </w:rPr>
            </w:pPr>
            <w:r w:rsidRPr="001C3178">
              <w:rPr>
                <w:sz w:val="17"/>
                <w:szCs w:val="17"/>
              </w:rPr>
              <w:t>Queensland Public Health Act 2005 (Q</w:t>
            </w:r>
            <w:r w:rsidR="0081115D" w:rsidRPr="001C3178">
              <w:rPr>
                <w:sz w:val="17"/>
                <w:szCs w:val="17"/>
              </w:rPr>
              <w:t>LD</w:t>
            </w:r>
            <w:r w:rsidRPr="001C3178">
              <w:rPr>
                <w:sz w:val="17"/>
                <w:szCs w:val="17"/>
              </w:rPr>
              <w:t>)</w:t>
            </w:r>
          </w:p>
        </w:tc>
        <w:tc>
          <w:tcPr>
            <w:tcW w:w="6378" w:type="dxa"/>
          </w:tcPr>
          <w:p w14:paraId="7216A3DC" w14:textId="0368E4F7" w:rsidR="00951E7A" w:rsidRPr="001C3178" w:rsidRDefault="00862ED2" w:rsidP="00A97354">
            <w:pPr>
              <w:rPr>
                <w:sz w:val="17"/>
                <w:szCs w:val="17"/>
                <w:lang w:eastAsia="en-AU"/>
              </w:rPr>
            </w:pPr>
            <w:r w:rsidRPr="001C3178">
              <w:rPr>
                <w:sz w:val="17"/>
                <w:szCs w:val="17"/>
                <w:lang w:eastAsia="en-AU"/>
              </w:rPr>
              <w:t xml:space="preserve">The Act provides the basic safeguard necessary to protect public health and </w:t>
            </w:r>
            <w:r w:rsidR="005A7F53" w:rsidRPr="001C3178">
              <w:rPr>
                <w:sz w:val="17"/>
                <w:szCs w:val="17"/>
                <w:lang w:eastAsia="en-AU"/>
              </w:rPr>
              <w:t>includes provisions for</w:t>
            </w:r>
            <w:r w:rsidR="009C14AD" w:rsidRPr="001C3178">
              <w:rPr>
                <w:sz w:val="17"/>
                <w:szCs w:val="17"/>
                <w:lang w:eastAsia="en-AU"/>
              </w:rPr>
              <w:t xml:space="preserve"> collection of</w:t>
            </w:r>
            <w:r w:rsidR="002C6FF5" w:rsidRPr="001C3178">
              <w:rPr>
                <w:sz w:val="17"/>
                <w:szCs w:val="17"/>
                <w:lang w:eastAsia="en-AU"/>
              </w:rPr>
              <w:t xml:space="preserve"> cancer screening </w:t>
            </w:r>
            <w:r w:rsidR="009C14AD" w:rsidRPr="001C3178">
              <w:rPr>
                <w:sz w:val="17"/>
                <w:szCs w:val="17"/>
                <w:lang w:eastAsia="en-AU"/>
              </w:rPr>
              <w:t>information</w:t>
            </w:r>
            <w:r w:rsidR="002C6FF5" w:rsidRPr="001C3178">
              <w:rPr>
                <w:sz w:val="17"/>
                <w:szCs w:val="17"/>
                <w:lang w:eastAsia="en-AU"/>
              </w:rPr>
              <w:t>.</w:t>
            </w:r>
          </w:p>
        </w:tc>
      </w:tr>
      <w:tr w:rsidR="0081115D" w:rsidRPr="00112AE6" w14:paraId="65E53649" w14:textId="77777777" w:rsidTr="00A97354">
        <w:tc>
          <w:tcPr>
            <w:tcW w:w="2552" w:type="dxa"/>
          </w:tcPr>
          <w:p w14:paraId="0819239E" w14:textId="614576D3" w:rsidR="0081115D" w:rsidRPr="001C3178" w:rsidRDefault="0081115D" w:rsidP="00A97354">
            <w:pPr>
              <w:rPr>
                <w:sz w:val="17"/>
                <w:szCs w:val="17"/>
              </w:rPr>
            </w:pPr>
            <w:r w:rsidRPr="001C3178">
              <w:rPr>
                <w:sz w:val="17"/>
                <w:szCs w:val="17"/>
              </w:rPr>
              <w:t>Information Privacy Act 2009 (QLD)</w:t>
            </w:r>
          </w:p>
        </w:tc>
        <w:tc>
          <w:tcPr>
            <w:tcW w:w="6378" w:type="dxa"/>
          </w:tcPr>
          <w:p w14:paraId="47781C5F" w14:textId="21269687" w:rsidR="0081115D" w:rsidRPr="001C3178" w:rsidRDefault="0081115D" w:rsidP="00A97354">
            <w:pPr>
              <w:rPr>
                <w:sz w:val="17"/>
                <w:szCs w:val="17"/>
                <w:lang w:eastAsia="en-AU"/>
              </w:rPr>
            </w:pPr>
            <w:r w:rsidRPr="001C3178">
              <w:rPr>
                <w:sz w:val="17"/>
                <w:szCs w:val="17"/>
                <w:lang w:eastAsia="en-AU"/>
              </w:rPr>
              <w:t>The IP Act contains two sets of privacy principles, which regulate how personal information is collected, secured, used and disclosed by Queensland public sector agencies.</w:t>
            </w:r>
          </w:p>
        </w:tc>
      </w:tr>
      <w:tr w:rsidR="00033C32" w:rsidRPr="00112AE6" w14:paraId="061F205E" w14:textId="77777777" w:rsidTr="00A97354">
        <w:tc>
          <w:tcPr>
            <w:tcW w:w="2552" w:type="dxa"/>
          </w:tcPr>
          <w:p w14:paraId="4E1288BC" w14:textId="25882488" w:rsidR="00033C32" w:rsidRPr="001C3178" w:rsidRDefault="00033C32" w:rsidP="00A97354">
            <w:pPr>
              <w:rPr>
                <w:sz w:val="17"/>
                <w:szCs w:val="17"/>
              </w:rPr>
            </w:pPr>
            <w:r w:rsidRPr="001C3178">
              <w:rPr>
                <w:sz w:val="17"/>
                <w:szCs w:val="17"/>
              </w:rPr>
              <w:t>Hospital and Health Boards Act 2011 (QLD)</w:t>
            </w:r>
          </w:p>
        </w:tc>
        <w:tc>
          <w:tcPr>
            <w:tcW w:w="6378" w:type="dxa"/>
          </w:tcPr>
          <w:p w14:paraId="3814842A" w14:textId="370EC13B" w:rsidR="00033C32" w:rsidRPr="001C3178" w:rsidRDefault="004A182F" w:rsidP="00033C32">
            <w:pPr>
              <w:rPr>
                <w:sz w:val="17"/>
                <w:szCs w:val="17"/>
                <w:lang w:eastAsia="en-AU"/>
              </w:rPr>
            </w:pPr>
            <w:r w:rsidRPr="001C3178">
              <w:rPr>
                <w:sz w:val="17"/>
                <w:szCs w:val="17"/>
                <w:lang w:eastAsia="en-AU"/>
              </w:rPr>
              <w:t>T</w:t>
            </w:r>
            <w:r w:rsidR="00033C32" w:rsidRPr="001C3178">
              <w:rPr>
                <w:sz w:val="17"/>
                <w:szCs w:val="17"/>
                <w:lang w:eastAsia="en-AU"/>
              </w:rPr>
              <w:t>he object of this Act is to establish a public sector health system that delivers high quality hospital and other health services to persons in Queensland having regard to the principles and objectives of the national health system.</w:t>
            </w:r>
          </w:p>
        </w:tc>
      </w:tr>
      <w:tr w:rsidR="008F0908" w:rsidRPr="00112AE6" w14:paraId="228677A8" w14:textId="77777777" w:rsidTr="00A97354">
        <w:tc>
          <w:tcPr>
            <w:tcW w:w="2552" w:type="dxa"/>
          </w:tcPr>
          <w:p w14:paraId="5BAE8B21" w14:textId="5DBB3441" w:rsidR="008F0908" w:rsidRPr="001C3178" w:rsidRDefault="008F0908" w:rsidP="00A97354">
            <w:pPr>
              <w:rPr>
                <w:sz w:val="17"/>
                <w:szCs w:val="17"/>
              </w:rPr>
            </w:pPr>
            <w:r w:rsidRPr="001C3178">
              <w:rPr>
                <w:sz w:val="17"/>
                <w:szCs w:val="17"/>
              </w:rPr>
              <w:t>Western Australia</w:t>
            </w:r>
            <w:r w:rsidR="0071443E" w:rsidRPr="001C3178">
              <w:rPr>
                <w:sz w:val="17"/>
                <w:szCs w:val="17"/>
              </w:rPr>
              <w:t xml:space="preserve"> Public Health Act 2016 (WA)</w:t>
            </w:r>
          </w:p>
        </w:tc>
        <w:tc>
          <w:tcPr>
            <w:tcW w:w="6378" w:type="dxa"/>
          </w:tcPr>
          <w:p w14:paraId="521C4B6D" w14:textId="41892640" w:rsidR="008F0908" w:rsidRPr="001C3178" w:rsidRDefault="00F1063B" w:rsidP="00A97354">
            <w:pPr>
              <w:rPr>
                <w:sz w:val="17"/>
                <w:szCs w:val="17"/>
                <w:lang w:eastAsia="en-AU"/>
              </w:rPr>
            </w:pPr>
            <w:r w:rsidRPr="001C3178">
              <w:rPr>
                <w:sz w:val="17"/>
                <w:szCs w:val="17"/>
                <w:lang w:eastAsia="en-AU"/>
              </w:rPr>
              <w:t xml:space="preserve">The Act </w:t>
            </w:r>
            <w:r w:rsidR="0071443E" w:rsidRPr="001C3178">
              <w:rPr>
                <w:sz w:val="17"/>
                <w:szCs w:val="17"/>
                <w:lang w:eastAsia="en-AU"/>
              </w:rPr>
              <w:t>regulate</w:t>
            </w:r>
            <w:r w:rsidRPr="001C3178">
              <w:rPr>
                <w:sz w:val="17"/>
                <w:szCs w:val="17"/>
                <w:lang w:eastAsia="en-AU"/>
              </w:rPr>
              <w:t>s</w:t>
            </w:r>
            <w:r w:rsidR="0071443E" w:rsidRPr="001C3178">
              <w:rPr>
                <w:sz w:val="17"/>
                <w:szCs w:val="17"/>
                <w:lang w:eastAsia="en-AU"/>
              </w:rPr>
              <w:t xml:space="preserve"> public health in Western Australia, including across the collection of </w:t>
            </w:r>
            <w:r w:rsidRPr="001C3178">
              <w:rPr>
                <w:sz w:val="17"/>
                <w:szCs w:val="17"/>
                <w:lang w:eastAsia="en-AU"/>
              </w:rPr>
              <w:t>health</w:t>
            </w:r>
            <w:r w:rsidR="0071443E" w:rsidRPr="001C3178">
              <w:rPr>
                <w:sz w:val="17"/>
                <w:szCs w:val="17"/>
                <w:lang w:eastAsia="en-AU"/>
              </w:rPr>
              <w:t xml:space="preserve"> information </w:t>
            </w:r>
            <w:r w:rsidRPr="001C3178">
              <w:rPr>
                <w:sz w:val="17"/>
                <w:szCs w:val="17"/>
                <w:lang w:eastAsia="en-AU"/>
              </w:rPr>
              <w:t>on</w:t>
            </w:r>
            <w:r w:rsidR="0071443E" w:rsidRPr="001C3178">
              <w:rPr>
                <w:sz w:val="17"/>
                <w:szCs w:val="17"/>
                <w:lang w:eastAsia="en-AU"/>
              </w:rPr>
              <w:t xml:space="preserve"> the incidence and prevalence of diseases and other public health risks for research purposes.</w:t>
            </w:r>
          </w:p>
        </w:tc>
      </w:tr>
      <w:tr w:rsidR="00EE4EA9" w:rsidRPr="00112AE6" w14:paraId="4D321B0C" w14:textId="77777777" w:rsidTr="00A97354">
        <w:tc>
          <w:tcPr>
            <w:tcW w:w="2552" w:type="dxa"/>
          </w:tcPr>
          <w:p w14:paraId="33A30EA0" w14:textId="7691CDD9" w:rsidR="00EE4EA9" w:rsidRPr="001C3178" w:rsidRDefault="00EE4EA9" w:rsidP="00A97354">
            <w:pPr>
              <w:rPr>
                <w:sz w:val="17"/>
                <w:szCs w:val="17"/>
              </w:rPr>
            </w:pPr>
            <w:r w:rsidRPr="001C3178">
              <w:rPr>
                <w:sz w:val="17"/>
                <w:szCs w:val="17"/>
              </w:rPr>
              <w:t>Personal Information Protection Act 2004 (TAS)</w:t>
            </w:r>
          </w:p>
        </w:tc>
        <w:tc>
          <w:tcPr>
            <w:tcW w:w="6378" w:type="dxa"/>
          </w:tcPr>
          <w:p w14:paraId="1174E998" w14:textId="7E13CF6F" w:rsidR="00EE4EA9" w:rsidRPr="001C3178" w:rsidRDefault="00220C1F" w:rsidP="00A97354">
            <w:pPr>
              <w:rPr>
                <w:sz w:val="17"/>
                <w:szCs w:val="17"/>
                <w:lang w:eastAsia="en-AU"/>
              </w:rPr>
            </w:pPr>
            <w:r w:rsidRPr="001C3178">
              <w:rPr>
                <w:sz w:val="17"/>
                <w:szCs w:val="17"/>
                <w:lang w:eastAsia="en-AU"/>
              </w:rPr>
              <w:t xml:space="preserve">An Act to regulate the collection, maintenance, use, correction and disclosure of personal information relating to </w:t>
            </w:r>
            <w:proofErr w:type="gramStart"/>
            <w:r w:rsidRPr="001C3178">
              <w:rPr>
                <w:sz w:val="17"/>
                <w:szCs w:val="17"/>
                <w:lang w:eastAsia="en-AU"/>
              </w:rPr>
              <w:t>individuals</w:t>
            </w:r>
            <w:proofErr w:type="gramEnd"/>
            <w:r w:rsidR="000A5BE5">
              <w:rPr>
                <w:sz w:val="17"/>
                <w:szCs w:val="17"/>
                <w:lang w:eastAsia="en-AU"/>
              </w:rPr>
              <w:t xml:space="preserve"> data.</w:t>
            </w:r>
          </w:p>
        </w:tc>
      </w:tr>
      <w:tr w:rsidR="00E31120" w:rsidRPr="00112AE6" w14:paraId="76E3EE9F" w14:textId="77777777" w:rsidTr="00A97354">
        <w:tc>
          <w:tcPr>
            <w:tcW w:w="2552" w:type="dxa"/>
          </w:tcPr>
          <w:p w14:paraId="647E467B" w14:textId="61470AB7" w:rsidR="00E31120" w:rsidRPr="001C3178" w:rsidRDefault="004E02C5" w:rsidP="00A97354">
            <w:pPr>
              <w:rPr>
                <w:sz w:val="17"/>
                <w:szCs w:val="17"/>
              </w:rPr>
            </w:pPr>
            <w:r w:rsidRPr="001C3178">
              <w:rPr>
                <w:sz w:val="17"/>
                <w:szCs w:val="17"/>
              </w:rPr>
              <w:t>The Territory Privacy Principles (TPPs) (ACT)</w:t>
            </w:r>
          </w:p>
        </w:tc>
        <w:tc>
          <w:tcPr>
            <w:tcW w:w="6378" w:type="dxa"/>
          </w:tcPr>
          <w:p w14:paraId="5B62C31C" w14:textId="7245A812" w:rsidR="00E31120" w:rsidRPr="001C3178" w:rsidRDefault="004E02C5" w:rsidP="00A97354">
            <w:pPr>
              <w:rPr>
                <w:sz w:val="17"/>
                <w:szCs w:val="17"/>
                <w:lang w:eastAsia="en-AU"/>
              </w:rPr>
            </w:pPr>
            <w:r w:rsidRPr="001C3178">
              <w:rPr>
                <w:sz w:val="17"/>
                <w:szCs w:val="17"/>
                <w:lang w:eastAsia="en-AU"/>
              </w:rPr>
              <w:t>Set out standards, rights and obligations for the collection, use, disclosure, storage, accessing and correction of personal information (including sensitive information). They are principles-based rather than prescriptive.</w:t>
            </w:r>
          </w:p>
        </w:tc>
      </w:tr>
      <w:tr w:rsidR="00E31120" w:rsidRPr="00112AE6" w14:paraId="54924D06" w14:textId="77777777" w:rsidTr="00A97354">
        <w:tc>
          <w:tcPr>
            <w:tcW w:w="2552" w:type="dxa"/>
          </w:tcPr>
          <w:p w14:paraId="2EADC83B" w14:textId="275C39BD" w:rsidR="00E31120" w:rsidRPr="001C3178" w:rsidRDefault="004D6C45" w:rsidP="00A97354">
            <w:pPr>
              <w:rPr>
                <w:sz w:val="17"/>
                <w:szCs w:val="17"/>
              </w:rPr>
            </w:pPr>
            <w:r w:rsidRPr="001C3178">
              <w:rPr>
                <w:sz w:val="17"/>
                <w:szCs w:val="17"/>
              </w:rPr>
              <w:t>Health Records (Privacy and Access) Act 1997 (ACT)</w:t>
            </w:r>
          </w:p>
        </w:tc>
        <w:tc>
          <w:tcPr>
            <w:tcW w:w="6378" w:type="dxa"/>
          </w:tcPr>
          <w:p w14:paraId="5BE7541A" w14:textId="154FF6BC" w:rsidR="00E31120" w:rsidRPr="001C3178" w:rsidRDefault="00272072" w:rsidP="00A97354">
            <w:pPr>
              <w:rPr>
                <w:sz w:val="17"/>
                <w:szCs w:val="17"/>
                <w:lang w:eastAsia="en-AU"/>
              </w:rPr>
            </w:pPr>
            <w:r w:rsidRPr="001C3178">
              <w:rPr>
                <w:sz w:val="17"/>
                <w:szCs w:val="17"/>
                <w:lang w:eastAsia="en-AU"/>
              </w:rPr>
              <w:t>The Act covers</w:t>
            </w:r>
            <w:r w:rsidR="003C2315" w:rsidRPr="001C3178">
              <w:rPr>
                <w:sz w:val="17"/>
                <w:szCs w:val="17"/>
                <w:lang w:eastAsia="en-AU"/>
              </w:rPr>
              <w:t xml:space="preserve"> privacy and integrity of, and access to, personal health information, and for related purposes</w:t>
            </w:r>
            <w:r w:rsidR="007942F5" w:rsidRPr="001C3178">
              <w:rPr>
                <w:sz w:val="17"/>
                <w:szCs w:val="17"/>
                <w:lang w:eastAsia="en-AU"/>
              </w:rPr>
              <w:t>.</w:t>
            </w:r>
          </w:p>
        </w:tc>
      </w:tr>
      <w:tr w:rsidR="007942F5" w:rsidRPr="00112AE6" w14:paraId="4AF48516" w14:textId="77777777" w:rsidTr="00A97354">
        <w:tc>
          <w:tcPr>
            <w:tcW w:w="2552" w:type="dxa"/>
          </w:tcPr>
          <w:p w14:paraId="68CC9541" w14:textId="6CEA67D8" w:rsidR="007942F5" w:rsidRPr="001C3178" w:rsidRDefault="007942F5" w:rsidP="00A97354">
            <w:pPr>
              <w:rPr>
                <w:sz w:val="17"/>
                <w:szCs w:val="17"/>
              </w:rPr>
            </w:pPr>
            <w:r w:rsidRPr="001C3178">
              <w:rPr>
                <w:sz w:val="17"/>
                <w:szCs w:val="17"/>
              </w:rPr>
              <w:t>Health Care Act 2008 (SA)</w:t>
            </w:r>
          </w:p>
        </w:tc>
        <w:tc>
          <w:tcPr>
            <w:tcW w:w="6378" w:type="dxa"/>
          </w:tcPr>
          <w:p w14:paraId="0B86BC5A" w14:textId="471046A6" w:rsidR="007942F5" w:rsidRPr="001C3178" w:rsidRDefault="007942F5" w:rsidP="007942F5">
            <w:pPr>
              <w:rPr>
                <w:sz w:val="17"/>
                <w:szCs w:val="17"/>
                <w:lang w:eastAsia="en-AU"/>
              </w:rPr>
            </w:pPr>
            <w:r w:rsidRPr="001C3178">
              <w:rPr>
                <w:sz w:val="17"/>
                <w:szCs w:val="17"/>
                <w:lang w:eastAsia="en-AU"/>
              </w:rPr>
              <w:t>An Act to provide for the administration of hospitals and other health services; to establish the Health Performance Council and Health Advisory Councils; to establish systems to support the provision of high-quality health outcomes; to provide licensing systems for ambulance services and private hospitals; to assist with the provision of laboratory services and facilities associated with veterinary science; and for other purposes.</w:t>
            </w:r>
          </w:p>
        </w:tc>
      </w:tr>
      <w:tr w:rsidR="00D04C72" w:rsidRPr="00112AE6" w14:paraId="40584E35" w14:textId="77777777" w:rsidTr="00A97354">
        <w:tc>
          <w:tcPr>
            <w:tcW w:w="2552" w:type="dxa"/>
          </w:tcPr>
          <w:p w14:paraId="493E6942" w14:textId="7A0B235E" w:rsidR="00D04C72" w:rsidRPr="001C3178" w:rsidRDefault="0094701A" w:rsidP="00A97354">
            <w:pPr>
              <w:rPr>
                <w:sz w:val="17"/>
                <w:szCs w:val="17"/>
              </w:rPr>
            </w:pPr>
            <w:r w:rsidRPr="001C3178">
              <w:rPr>
                <w:sz w:val="17"/>
                <w:szCs w:val="17"/>
              </w:rPr>
              <w:t>The Information Act 2002 (NT)</w:t>
            </w:r>
          </w:p>
        </w:tc>
        <w:tc>
          <w:tcPr>
            <w:tcW w:w="6378" w:type="dxa"/>
          </w:tcPr>
          <w:p w14:paraId="7A58EBBB" w14:textId="2671D1F2" w:rsidR="00D04C72" w:rsidRPr="001C3178" w:rsidRDefault="002D7996" w:rsidP="00A97354">
            <w:pPr>
              <w:rPr>
                <w:sz w:val="17"/>
                <w:szCs w:val="17"/>
                <w:lang w:eastAsia="en-AU"/>
              </w:rPr>
            </w:pPr>
            <w:r w:rsidRPr="001C3178">
              <w:rPr>
                <w:sz w:val="17"/>
                <w:szCs w:val="17"/>
                <w:lang w:eastAsia="en-AU"/>
              </w:rPr>
              <w:t>Combined laws related to information privacy, freedom of information, and public records into a single Act.</w:t>
            </w:r>
          </w:p>
        </w:tc>
      </w:tr>
    </w:tbl>
    <w:p w14:paraId="77AEF9D8" w14:textId="35D3F5DE" w:rsidR="004D64BF" w:rsidRDefault="004D64BF" w:rsidP="00727467">
      <w:pPr>
        <w:spacing w:after="160"/>
      </w:pPr>
      <w:r>
        <w:br w:type="page"/>
      </w:r>
    </w:p>
    <w:p w14:paraId="435D11ED" w14:textId="77777777" w:rsidR="004D64BF" w:rsidRDefault="004D64BF">
      <w:pPr>
        <w:spacing w:after="160"/>
        <w:sectPr w:rsidR="004D64BF" w:rsidSect="00C22415">
          <w:footerReference w:type="default" r:id="rId37"/>
          <w:pgSz w:w="11907" w:h="16839" w:code="9"/>
          <w:pgMar w:top="1440" w:right="1440" w:bottom="1440" w:left="1440" w:header="720" w:footer="720" w:gutter="0"/>
          <w:cols w:space="720"/>
          <w:docGrid w:linePitch="360"/>
        </w:sectPr>
      </w:pPr>
    </w:p>
    <w:p w14:paraId="4C58DB2E" w14:textId="77777777" w:rsidR="00920D05" w:rsidRDefault="00920D05">
      <w:pPr>
        <w:spacing w:after="160"/>
      </w:pPr>
    </w:p>
    <w:p w14:paraId="47BE1F7A" w14:textId="5230BDA5" w:rsidR="00920D05" w:rsidRDefault="00920D05">
      <w:pPr>
        <w:spacing w:after="160"/>
      </w:pPr>
      <w:r>
        <w:rPr>
          <w:noProof/>
        </w:rPr>
        <w:drawing>
          <wp:anchor distT="0" distB="0" distL="114300" distR="114300" simplePos="0" relativeHeight="251658241" behindDoc="0" locked="0" layoutInCell="1" allowOverlap="1" wp14:anchorId="64786002" wp14:editId="75905617">
            <wp:simplePos x="0" y="0"/>
            <wp:positionH relativeFrom="column">
              <wp:posOffset>-989965</wp:posOffset>
            </wp:positionH>
            <wp:positionV relativeFrom="paragraph">
              <wp:posOffset>-30480</wp:posOffset>
            </wp:positionV>
            <wp:extent cx="7581342" cy="9810750"/>
            <wp:effectExtent l="0" t="0" r="635" b="0"/>
            <wp:wrapNone/>
            <wp:docPr id="448" name="Pictur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81342" cy="981075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920D05" w:rsidSect="004D64BF">
      <w:pgSz w:w="11907" w:h="16839" w:code="9"/>
      <w:pgMar w:top="1418" w:right="1418" w:bottom="1701" w:left="155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952A8" w14:textId="77777777" w:rsidR="00F60056" w:rsidRDefault="00F60056" w:rsidP="00302076">
      <w:pPr>
        <w:spacing w:after="0"/>
      </w:pPr>
      <w:r>
        <w:separator/>
      </w:r>
    </w:p>
  </w:endnote>
  <w:endnote w:type="continuationSeparator" w:id="0">
    <w:p w14:paraId="4DC7354B" w14:textId="77777777" w:rsidR="00F60056" w:rsidRDefault="00F60056" w:rsidP="00302076">
      <w:pPr>
        <w:spacing w:after="0"/>
      </w:pPr>
      <w:r>
        <w:continuationSeparator/>
      </w:r>
    </w:p>
  </w:endnote>
  <w:endnote w:type="continuationNotice" w:id="1">
    <w:p w14:paraId="3326284A" w14:textId="77777777" w:rsidR="00F60056" w:rsidRDefault="00F600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650F" w14:textId="6AAA5E45" w:rsidR="004E457A" w:rsidRPr="00FD4AB1" w:rsidRDefault="004E457A" w:rsidP="00FD4AB1">
    <w:pPr>
      <w:pStyle w:val="Footer"/>
      <w:rPr>
        <w:rFonts w:ascii="Segoe UI Semibold" w:hAnsi="Segoe UI Semibold" w:cs="Segoe UI"/>
        <w:b/>
      </w:rPr>
    </w:pPr>
    <w:r w:rsidRPr="00AA47A5">
      <w:rPr>
        <w:szCs w:val="15"/>
        <w:lang w:eastAsia="en-AU"/>
      </w:rPr>
      <w:t xml:space="preserve">Nous Group | Lung Cancer Screening Program Data Governance Framework | </w:t>
    </w:r>
    <w:customXmlDelRangeStart w:id="1" w:author="Author"/>
    <w:sdt>
      <w:sdtPr>
        <w:rPr>
          <w:szCs w:val="15"/>
          <w:lang w:eastAsia="en-AU"/>
        </w:rPr>
        <w:alias w:val="Publish Date"/>
        <w:id w:val="-1714653380"/>
        <w:dataBinding w:prefixMappings="xmlns:ns0='http://schemas.microsoft.com/office/2006/coverPageProps' " w:xpath="/ns0:CoverPageProperties[1]/ns0:PublishDate[1]" w:storeItemID="{55AF091B-3C7A-41E3-B477-F2FDAA23CFDA}"/>
        <w:date w:fullDate="2022-08-19T00:00:00Z">
          <w:dateFormat w:val="d MMMM yyyy"/>
          <w:lid w:val="en-AU"/>
          <w:storeMappedDataAs w:val="dateTime"/>
          <w:calendar w:val="gregorian"/>
        </w:date>
      </w:sdtPr>
      <w:sdtContent>
        <w:customXmlDelRangeEnd w:id="1"/>
        <w:r w:rsidRPr="00AA47A5">
          <w:rPr>
            <w:szCs w:val="15"/>
            <w:lang w:eastAsia="en-AU"/>
          </w:rPr>
          <w:t>19 August 2022</w:t>
        </w:r>
        <w:customXmlDelRangeStart w:id="2" w:author="Author"/>
      </w:sdtContent>
    </w:sdt>
    <w:customXmlDelRangeEnd w:id="2"/>
    <w:r w:rsidRPr="00AA47A5">
      <w:rPr>
        <w:rFonts w:ascii="Segoe UI Semibold" w:hAnsi="Segoe UI Semibold" w:cs="Segoe UI"/>
      </w:rPr>
      <w:ptab w:relativeTo="margin" w:alignment="right" w:leader="none"/>
    </w:r>
    <w:r w:rsidRPr="00AA47A5">
      <w:rPr>
        <w:rFonts w:cs="Segoe UI"/>
      </w:rPr>
      <w:t xml:space="preserve">| </w:t>
    </w:r>
    <w:r w:rsidRPr="00AA47A5">
      <w:rPr>
        <w:rFonts w:cs="Segoe UI"/>
        <w:b/>
        <w:sz w:val="16"/>
        <w:szCs w:val="16"/>
      </w:rPr>
      <w:fldChar w:fldCharType="begin"/>
    </w:r>
    <w:r w:rsidRPr="00AA47A5">
      <w:rPr>
        <w:rFonts w:cs="Segoe UI"/>
        <w:sz w:val="16"/>
        <w:szCs w:val="16"/>
      </w:rPr>
      <w:instrText xml:space="preserve"> PAGE  \* roman  \* MERGEFORMAT </w:instrText>
    </w:r>
    <w:r w:rsidRPr="00AA47A5">
      <w:rPr>
        <w:rFonts w:cs="Segoe UI"/>
        <w:b/>
        <w:sz w:val="16"/>
        <w:szCs w:val="16"/>
      </w:rPr>
      <w:fldChar w:fldCharType="separate"/>
    </w:r>
    <w:r w:rsidRPr="00AA47A5">
      <w:rPr>
        <w:rFonts w:cs="Segoe UI"/>
        <w:b/>
        <w:noProof/>
        <w:sz w:val="16"/>
        <w:szCs w:val="16"/>
      </w:rPr>
      <w:t>i</w:t>
    </w:r>
    <w:r w:rsidRPr="00AA47A5">
      <w:rPr>
        <w:rFonts w:cs="Segoe UI"/>
        <w:b/>
        <w:sz w:val="16"/>
        <w:szCs w:val="16"/>
      </w:rPr>
      <w:fldChar w:fldCharType="end"/>
    </w:r>
    <w:r w:rsidRPr="003B464C">
      <w:rPr>
        <w:rFonts w:cs="Segoe UI"/>
        <w:color w:val="A5A5A5"/>
        <w:sz w:val="16"/>
        <w:szCs w:val="16"/>
      </w:rPr>
      <w:t xml:space="preserve"> </w:t>
    </w:r>
    <w:r w:rsidRPr="00AA47A5">
      <w:rPr>
        <w:rFonts w:cs="Segoe UI"/>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235D" w14:textId="0F0FDC94" w:rsidR="004E457A" w:rsidRPr="007401D3" w:rsidRDefault="004E457A" w:rsidP="00FD4AB1">
    <w:pPr>
      <w:pStyle w:val="Footer"/>
      <w:rPr>
        <w:rFonts w:cs="Segoe UI"/>
        <w:b/>
      </w:rPr>
    </w:pPr>
    <w:r w:rsidRPr="00AA47A5">
      <w:rPr>
        <w:rFonts w:cs="Segoe UI"/>
        <w:szCs w:val="15"/>
        <w:lang w:eastAsia="en-AU"/>
      </w:rPr>
      <w:t xml:space="preserve">Nous Group | Lung Cancer Screening Program Data Governance Framework | </w:t>
    </w:r>
    <w:r w:rsidR="001F0058" w:rsidRPr="00AA47A5">
      <w:rPr>
        <w:rFonts w:cs="Segoe UI"/>
        <w:szCs w:val="15"/>
        <w:lang w:eastAsia="en-AU"/>
      </w:rPr>
      <w:t>7 October</w:t>
    </w:r>
    <w:r w:rsidRPr="00AA47A5">
      <w:rPr>
        <w:rFonts w:cs="Segoe UI"/>
        <w:szCs w:val="15"/>
        <w:lang w:eastAsia="en-AU"/>
      </w:rPr>
      <w:t xml:space="preserve"> 2022</w:t>
    </w:r>
    <w:r w:rsidRPr="00AA47A5">
      <w:rPr>
        <w:rFonts w:cs="Segoe UI"/>
      </w:rPr>
      <w:ptab w:relativeTo="margin" w:alignment="right" w:leader="none"/>
    </w:r>
    <w:r w:rsidRPr="00AA47A5">
      <w:rPr>
        <w:rFonts w:cs="Segoe UI"/>
      </w:rPr>
      <w:t>|</w:t>
    </w:r>
    <w:r w:rsidRPr="007401D3">
      <w:rPr>
        <w:rFonts w:cs="Segoe UI"/>
        <w:color w:val="808080" w:themeColor="background1" w:themeShade="80"/>
      </w:rPr>
      <w:t xml:space="preserve"> </w:t>
    </w:r>
    <w:r w:rsidRPr="00AA47A5">
      <w:rPr>
        <w:rFonts w:cs="Segoe UI"/>
        <w:sz w:val="16"/>
        <w:szCs w:val="16"/>
      </w:rPr>
      <w:fldChar w:fldCharType="begin"/>
    </w:r>
    <w:r w:rsidRPr="00AA47A5">
      <w:rPr>
        <w:rFonts w:cs="Segoe UI"/>
        <w:sz w:val="16"/>
        <w:szCs w:val="16"/>
      </w:rPr>
      <w:instrText xml:space="preserve"> PAGE  \* Arabic  \* MERGEFORMAT </w:instrText>
    </w:r>
    <w:r w:rsidRPr="00AA47A5">
      <w:rPr>
        <w:rFonts w:cs="Segoe UI"/>
        <w:sz w:val="16"/>
        <w:szCs w:val="16"/>
      </w:rPr>
      <w:fldChar w:fldCharType="separate"/>
    </w:r>
    <w:r w:rsidRPr="00AA47A5">
      <w:rPr>
        <w:rFonts w:cs="Segoe UI"/>
        <w:noProof/>
        <w:sz w:val="16"/>
        <w:szCs w:val="16"/>
      </w:rPr>
      <w:t>1</w:t>
    </w:r>
    <w:r w:rsidRPr="00AA47A5">
      <w:rPr>
        <w:rFonts w:cs="Segoe UI"/>
        <w:sz w:val="16"/>
        <w:szCs w:val="16"/>
      </w:rPr>
      <w:fldChar w:fldCharType="end"/>
    </w:r>
    <w:r w:rsidRPr="007401D3">
      <w:rPr>
        <w:rFonts w:cs="Segoe UI"/>
        <w:b/>
        <w:color w:val="808080" w:themeColor="background1" w:themeShade="80"/>
      </w:rPr>
      <w:t xml:space="preserve"> </w:t>
    </w:r>
    <w:r w:rsidRPr="00AA47A5">
      <w:rPr>
        <w:rFonts w:cs="Segoe UI"/>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E10A" w14:textId="6E98E0A5" w:rsidR="004E457A" w:rsidRPr="007401D3" w:rsidRDefault="004E457A" w:rsidP="00FD4AB1">
    <w:pPr>
      <w:pStyle w:val="Footer"/>
      <w:rPr>
        <w:rFonts w:cs="Segoe UI"/>
        <w:b/>
      </w:rPr>
    </w:pPr>
    <w:r w:rsidRPr="00AA47A5">
      <w:rPr>
        <w:rFonts w:cs="Segoe UI"/>
        <w:szCs w:val="15"/>
        <w:lang w:eastAsia="en-AU"/>
      </w:rPr>
      <w:t xml:space="preserve">Nous Group | Lung Cancer Screening Program Data Governance Framework | </w:t>
    </w:r>
    <w:r w:rsidR="001F0058" w:rsidRPr="00AA47A5">
      <w:rPr>
        <w:rFonts w:cs="Segoe UI"/>
        <w:szCs w:val="15"/>
        <w:lang w:eastAsia="en-AU"/>
      </w:rPr>
      <w:t>7 October</w:t>
    </w:r>
    <w:r w:rsidRPr="00AA47A5">
      <w:rPr>
        <w:rFonts w:cs="Segoe UI"/>
        <w:szCs w:val="15"/>
        <w:lang w:eastAsia="en-AU"/>
      </w:rPr>
      <w:t xml:space="preserve"> 2022</w:t>
    </w:r>
    <w:r w:rsidRPr="00AA47A5">
      <w:rPr>
        <w:rFonts w:cs="Segoe UI"/>
      </w:rPr>
      <w:ptab w:relativeTo="margin" w:alignment="right" w:leader="none"/>
    </w:r>
    <w:r w:rsidRPr="00AA47A5">
      <w:rPr>
        <w:rFonts w:cs="Segoe UI"/>
      </w:rPr>
      <w:t>|</w:t>
    </w:r>
    <w:r w:rsidRPr="007401D3">
      <w:rPr>
        <w:rFonts w:cs="Segoe UI"/>
        <w:color w:val="808080" w:themeColor="background1" w:themeShade="80"/>
      </w:rPr>
      <w:t xml:space="preserve"> </w:t>
    </w:r>
    <w:r w:rsidRPr="00AA47A5">
      <w:rPr>
        <w:rFonts w:cs="Segoe UI"/>
        <w:sz w:val="16"/>
        <w:szCs w:val="16"/>
      </w:rPr>
      <w:fldChar w:fldCharType="begin"/>
    </w:r>
    <w:r w:rsidRPr="00AA47A5">
      <w:rPr>
        <w:rFonts w:cs="Segoe UI"/>
        <w:sz w:val="16"/>
        <w:szCs w:val="16"/>
      </w:rPr>
      <w:instrText xml:space="preserve"> PAGE  \* Arabic  \* MERGEFORMAT </w:instrText>
    </w:r>
    <w:r w:rsidRPr="00AA47A5">
      <w:rPr>
        <w:rFonts w:cs="Segoe UI"/>
        <w:sz w:val="16"/>
        <w:szCs w:val="16"/>
      </w:rPr>
      <w:fldChar w:fldCharType="separate"/>
    </w:r>
    <w:r w:rsidRPr="00AA47A5">
      <w:rPr>
        <w:rFonts w:cs="Segoe UI"/>
        <w:noProof/>
        <w:sz w:val="16"/>
        <w:szCs w:val="16"/>
      </w:rPr>
      <w:t>1</w:t>
    </w:r>
    <w:r w:rsidRPr="00AA47A5">
      <w:rPr>
        <w:rFonts w:cs="Segoe UI"/>
        <w:sz w:val="16"/>
        <w:szCs w:val="16"/>
      </w:rPr>
      <w:fldChar w:fldCharType="end"/>
    </w:r>
    <w:r w:rsidRPr="007401D3">
      <w:rPr>
        <w:rFonts w:cs="Segoe UI"/>
        <w:b/>
        <w:color w:val="808080" w:themeColor="background1" w:themeShade="80"/>
      </w:rPr>
      <w:t xml:space="preserve"> </w:t>
    </w:r>
    <w:r w:rsidRPr="00AA47A5">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CA3B" w14:textId="778B0DC9" w:rsidR="004E457A" w:rsidRPr="00FD4AB1" w:rsidRDefault="004E457A" w:rsidP="00FD4AB1">
    <w:pPr>
      <w:pStyle w:val="Footer"/>
      <w:rPr>
        <w:rFonts w:ascii="Segoe UI Semibold" w:hAnsi="Segoe UI Semibold" w:cs="Segoe UI"/>
        <w:b/>
      </w:rPr>
    </w:pPr>
    <w:r w:rsidRPr="00AA47A5">
      <w:rPr>
        <w:szCs w:val="15"/>
        <w:lang w:eastAsia="en-AU"/>
      </w:rPr>
      <w:t xml:space="preserve">Nous Group | Lung Cancer Screening Program Data Governance Framework | </w:t>
    </w:r>
    <w:r w:rsidR="009A6CF5" w:rsidRPr="00AA47A5">
      <w:rPr>
        <w:szCs w:val="15"/>
        <w:lang w:eastAsia="en-AU"/>
      </w:rPr>
      <w:t>7 October</w:t>
    </w:r>
    <w:r w:rsidRPr="00AA47A5">
      <w:rPr>
        <w:szCs w:val="15"/>
        <w:lang w:eastAsia="en-AU"/>
      </w:rPr>
      <w:t xml:space="preserve"> 2022</w:t>
    </w:r>
    <w:r w:rsidRPr="00AA47A5">
      <w:rPr>
        <w:rFonts w:ascii="Segoe UI Semibold" w:hAnsi="Segoe UI Semibold" w:cs="Segoe UI"/>
      </w:rPr>
      <w:ptab w:relativeTo="margin" w:alignment="right" w:leader="none"/>
    </w:r>
    <w:r w:rsidRPr="00AA47A5">
      <w:rPr>
        <w:rFonts w:cs="Segoe UI"/>
      </w:rPr>
      <w:t xml:space="preserve">| </w:t>
    </w:r>
    <w:r w:rsidRPr="00AA47A5">
      <w:rPr>
        <w:rFonts w:cs="Segoe UI"/>
        <w:sz w:val="16"/>
        <w:szCs w:val="16"/>
      </w:rPr>
      <w:fldChar w:fldCharType="begin"/>
    </w:r>
    <w:r w:rsidRPr="00AA47A5">
      <w:rPr>
        <w:rFonts w:cs="Segoe UI"/>
        <w:sz w:val="16"/>
        <w:szCs w:val="16"/>
      </w:rPr>
      <w:instrText xml:space="preserve"> PAGE  \* roman  \* MERGEFORMAT </w:instrText>
    </w:r>
    <w:r w:rsidRPr="00AA47A5">
      <w:rPr>
        <w:rFonts w:cs="Segoe UI"/>
        <w:sz w:val="16"/>
        <w:szCs w:val="16"/>
      </w:rPr>
      <w:fldChar w:fldCharType="separate"/>
    </w:r>
    <w:r w:rsidRPr="00AA47A5">
      <w:rPr>
        <w:rFonts w:cs="Segoe UI"/>
        <w:noProof/>
        <w:sz w:val="16"/>
        <w:szCs w:val="16"/>
      </w:rPr>
      <w:t>ii</w:t>
    </w:r>
    <w:r w:rsidRPr="00AA47A5">
      <w:rPr>
        <w:rFonts w:cs="Segoe UI"/>
        <w:sz w:val="16"/>
        <w:szCs w:val="16"/>
      </w:rPr>
      <w:fldChar w:fldCharType="end"/>
    </w:r>
    <w:r w:rsidRPr="003B464C">
      <w:rPr>
        <w:rFonts w:cs="Segoe UI"/>
        <w:color w:val="A5A5A5"/>
        <w:sz w:val="16"/>
        <w:szCs w:val="16"/>
      </w:rPr>
      <w:t xml:space="preserve"> </w:t>
    </w:r>
    <w:r w:rsidRPr="00AA47A5">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96B3" w14:textId="77777777" w:rsidR="004E457A" w:rsidRDefault="004E45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0057" w14:textId="23364DCA" w:rsidR="004E457A" w:rsidRDefault="004E457A" w:rsidP="006D6E1D">
    <w:pPr>
      <w:pStyle w:val="NousFooter"/>
    </w:pPr>
    <w:r w:rsidRPr="00176465">
      <w:t xml:space="preserve">Nous Group | </w:t>
    </w:r>
    <w:r>
      <w:t>Lung Cancer Screening Program Data Governance Framework</w:t>
    </w:r>
    <w:r w:rsidRPr="00176465">
      <w:t xml:space="preserve"> | </w:t>
    </w:r>
    <w:r w:rsidR="001F0058">
      <w:t>7 October</w:t>
    </w:r>
    <w:r w:rsidR="00997B3A">
      <w:t xml:space="preserve"> 2022</w:t>
    </w:r>
    <w:r w:rsidRPr="00A95A86">
      <w:ptab w:relativeTo="margin" w:alignment="right" w:leader="none"/>
    </w:r>
    <w:r w:rsidRPr="00A95A86">
      <w:t xml:space="preserve">| </w:t>
    </w:r>
    <w:r w:rsidRPr="00A95A86">
      <w:fldChar w:fldCharType="begin"/>
    </w:r>
    <w:r w:rsidRPr="00A95A86">
      <w:instrText xml:space="preserve"> PAGE  \* Arabic  \* MERGEFORMAT </w:instrText>
    </w:r>
    <w:r w:rsidRPr="00A95A86">
      <w:fldChar w:fldCharType="separate"/>
    </w:r>
    <w:r w:rsidRPr="00A95A86">
      <w:rPr>
        <w:noProof/>
      </w:rPr>
      <w:t>2</w:t>
    </w:r>
    <w:r w:rsidRPr="00A95A86">
      <w:fldChar w:fldCharType="end"/>
    </w:r>
    <w:r w:rsidRPr="00A95A8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70B2" w14:textId="77777777" w:rsidR="004E457A" w:rsidRDefault="004E457A">
    <w:pPr>
      <w:pStyle w:val="Footer"/>
    </w:pPr>
    <w:r>
      <w:rPr>
        <w:noProof/>
        <w:lang w:eastAsia="en-AU"/>
      </w:rPr>
      <w:drawing>
        <wp:anchor distT="0" distB="0" distL="114300" distR="114300" simplePos="0" relativeHeight="251658243" behindDoc="1" locked="0" layoutInCell="1" allowOverlap="1" wp14:anchorId="627A112B" wp14:editId="2B0BBAF4">
          <wp:simplePos x="0" y="0"/>
          <wp:positionH relativeFrom="rightMargin">
            <wp:posOffset>-410845</wp:posOffset>
          </wp:positionH>
          <wp:positionV relativeFrom="paragraph">
            <wp:posOffset>-53340</wp:posOffset>
          </wp:positionV>
          <wp:extent cx="857431" cy="2340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BFA11" w14:textId="77777777" w:rsidR="004E457A" w:rsidRDefault="004E45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88F2B" w14:textId="5DF30995" w:rsidR="004E457A" w:rsidRDefault="004E457A" w:rsidP="006D6E1D">
    <w:pPr>
      <w:pStyle w:val="NousFooter"/>
    </w:pPr>
    <w:r w:rsidRPr="00176465">
      <w:t xml:space="preserve">Nous Group | </w:t>
    </w:r>
    <w:customXmlDelRangeStart w:id="32" w:author="Author"/>
    <w:sdt>
      <w:sdtPr>
        <w:alias w:val="Title"/>
        <w:id w:val="-1167551232"/>
        <w:dataBinding w:prefixMappings="xmlns:ns0='http://purl.org/dc/elements/1.1/' xmlns:ns1='http://schemas.openxmlformats.org/package/2006/metadata/core-properties' " w:xpath="/ns1:coreProperties[1]/ns0:title[1]" w:storeItemID="{6C3C8BC8-F283-45AE-878A-BAB7291924A1}"/>
        <w:text/>
      </w:sdtPr>
      <w:sdtContent>
        <w:customXmlDelRangeEnd w:id="32"/>
        <w:r>
          <w:t>Lung Cancer Screening Program Data Governance Framework</w:t>
        </w:r>
        <w:customXmlDelRangeStart w:id="33" w:author="Author"/>
      </w:sdtContent>
    </w:sdt>
    <w:customXmlDelRangeEnd w:id="33"/>
    <w:r w:rsidRPr="00176465">
      <w:t xml:space="preserve"> | </w:t>
    </w:r>
    <w:customXmlDelRangeStart w:id="34" w:author="Author"/>
    <w:sdt>
      <w:sdtPr>
        <w:alias w:val="Publish Date"/>
        <w:id w:val="-2121136095"/>
        <w:dataBinding w:prefixMappings="xmlns:ns0='http://schemas.microsoft.com/office/2006/coverPageProps' " w:xpath="/ns0:CoverPageProperties[1]/ns0:PublishDate[1]" w:storeItemID="{55AF091B-3C7A-41E3-B477-F2FDAA23CFDA}"/>
        <w:date w:fullDate="2022-08-19T00:00:00Z">
          <w:dateFormat w:val="d MMMM yyyy"/>
          <w:lid w:val="en-AU"/>
          <w:storeMappedDataAs w:val="dateTime"/>
          <w:calendar w:val="gregorian"/>
        </w:date>
      </w:sdtPr>
      <w:sdtContent>
        <w:customXmlDelRangeEnd w:id="34"/>
        <w:r>
          <w:t>19 August 2022</w:t>
        </w:r>
        <w:customXmlDelRangeStart w:id="35" w:author="Author"/>
      </w:sdtContent>
    </w:sdt>
    <w:customXmlDelRangeEnd w:id="35"/>
    <w:r w:rsidRPr="00A95A86">
      <w:ptab w:relativeTo="margin" w:alignment="right" w:leader="none"/>
    </w:r>
    <w:r w:rsidRPr="00A95A86">
      <w:t xml:space="preserve">| </w:t>
    </w:r>
    <w:r w:rsidRPr="00A95A86">
      <w:fldChar w:fldCharType="begin"/>
    </w:r>
    <w:r w:rsidRPr="00A95A86">
      <w:instrText xml:space="preserve"> PAGE  \* Arabic  \* MERGEFORMAT </w:instrText>
    </w:r>
    <w:r w:rsidRPr="00A95A86">
      <w:fldChar w:fldCharType="separate"/>
    </w:r>
    <w:r w:rsidRPr="00A95A86">
      <w:rPr>
        <w:noProof/>
      </w:rPr>
      <w:t>2</w:t>
    </w:r>
    <w:r w:rsidRPr="00A95A86">
      <w:fldChar w:fldCharType="end"/>
    </w:r>
    <w:r w:rsidRPr="00A95A86">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A13CC" w14:textId="77777777" w:rsidR="004E457A" w:rsidRDefault="004E457A">
    <w:pPr>
      <w:pStyle w:val="Footer"/>
    </w:pPr>
    <w:r>
      <w:rPr>
        <w:noProof/>
        <w:lang w:eastAsia="en-AU"/>
      </w:rPr>
      <w:drawing>
        <wp:anchor distT="0" distB="0" distL="114300" distR="114300" simplePos="0" relativeHeight="251658242" behindDoc="1" locked="0" layoutInCell="1" allowOverlap="1" wp14:anchorId="0946F1AF" wp14:editId="4C673885">
          <wp:simplePos x="0" y="0"/>
          <wp:positionH relativeFrom="rightMargin">
            <wp:posOffset>-695516</wp:posOffset>
          </wp:positionH>
          <wp:positionV relativeFrom="paragraph">
            <wp:posOffset>-36087</wp:posOffset>
          </wp:positionV>
          <wp:extent cx="857431" cy="2340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5FCB" w14:textId="513BFA86" w:rsidR="004E457A" w:rsidRPr="007401D3" w:rsidRDefault="004E457A" w:rsidP="00FD4AB1">
    <w:pPr>
      <w:pStyle w:val="Footer"/>
      <w:rPr>
        <w:rFonts w:cs="Segoe UI"/>
        <w:b/>
      </w:rPr>
    </w:pPr>
    <w:r w:rsidRPr="00AA47A5">
      <w:rPr>
        <w:rFonts w:cs="Segoe UI"/>
        <w:szCs w:val="15"/>
        <w:lang w:eastAsia="en-AU"/>
      </w:rPr>
      <w:t xml:space="preserve">Nous Group | Lung Cancer Screening Program Data Governance Framework | </w:t>
    </w:r>
    <w:r w:rsidR="007432EB" w:rsidRPr="00AA47A5">
      <w:rPr>
        <w:rFonts w:cs="Segoe UI"/>
        <w:szCs w:val="15"/>
        <w:lang w:eastAsia="en-AU"/>
      </w:rPr>
      <w:t>7 October</w:t>
    </w:r>
    <w:r w:rsidRPr="00AA47A5">
      <w:rPr>
        <w:rFonts w:cs="Segoe UI"/>
        <w:szCs w:val="15"/>
        <w:lang w:eastAsia="en-AU"/>
      </w:rPr>
      <w:t xml:space="preserve"> 2022</w:t>
    </w:r>
    <w:r w:rsidRPr="00AA47A5">
      <w:rPr>
        <w:rFonts w:cs="Segoe UI"/>
      </w:rPr>
      <w:ptab w:relativeTo="margin" w:alignment="right" w:leader="none"/>
    </w:r>
    <w:r w:rsidRPr="00AA47A5">
      <w:rPr>
        <w:rFonts w:cs="Segoe UI"/>
      </w:rPr>
      <w:t>|</w:t>
    </w:r>
    <w:r w:rsidRPr="007401D3">
      <w:rPr>
        <w:rFonts w:cs="Segoe UI"/>
        <w:color w:val="808080" w:themeColor="background1" w:themeShade="80"/>
      </w:rPr>
      <w:t xml:space="preserve"> </w:t>
    </w:r>
    <w:r w:rsidRPr="00AA47A5">
      <w:rPr>
        <w:rFonts w:cs="Segoe UI"/>
        <w:sz w:val="16"/>
        <w:szCs w:val="16"/>
      </w:rPr>
      <w:fldChar w:fldCharType="begin"/>
    </w:r>
    <w:r w:rsidRPr="00AA47A5">
      <w:rPr>
        <w:rFonts w:cs="Segoe UI"/>
        <w:sz w:val="16"/>
        <w:szCs w:val="16"/>
      </w:rPr>
      <w:instrText xml:space="preserve"> PAGE  \* Arabic  \* MERGEFORMAT </w:instrText>
    </w:r>
    <w:r w:rsidRPr="00AA47A5">
      <w:rPr>
        <w:rFonts w:cs="Segoe UI"/>
        <w:sz w:val="16"/>
        <w:szCs w:val="16"/>
      </w:rPr>
      <w:fldChar w:fldCharType="separate"/>
    </w:r>
    <w:r w:rsidRPr="00AA47A5">
      <w:rPr>
        <w:rFonts w:cs="Segoe UI"/>
        <w:noProof/>
        <w:sz w:val="16"/>
        <w:szCs w:val="16"/>
      </w:rPr>
      <w:t>1</w:t>
    </w:r>
    <w:r w:rsidRPr="00AA47A5">
      <w:rPr>
        <w:rFonts w:cs="Segoe UI"/>
        <w:sz w:val="16"/>
        <w:szCs w:val="16"/>
      </w:rPr>
      <w:fldChar w:fldCharType="end"/>
    </w:r>
    <w:r w:rsidRPr="007401D3">
      <w:rPr>
        <w:rFonts w:cs="Segoe UI"/>
        <w:b/>
        <w:color w:val="808080" w:themeColor="background1" w:themeShade="80"/>
      </w:rPr>
      <w:t xml:space="preserve"> </w:t>
    </w:r>
    <w:r w:rsidRPr="00AA47A5">
      <w:rPr>
        <w:rFonts w:cs="Segoe U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E03EE" w14:textId="77777777" w:rsidR="00F60056" w:rsidRDefault="00F60056" w:rsidP="00302076">
      <w:pPr>
        <w:spacing w:after="0"/>
      </w:pPr>
      <w:r>
        <w:separator/>
      </w:r>
    </w:p>
  </w:footnote>
  <w:footnote w:type="continuationSeparator" w:id="0">
    <w:p w14:paraId="6813F0EF" w14:textId="77777777" w:rsidR="00F60056" w:rsidRDefault="00F60056" w:rsidP="00302076">
      <w:pPr>
        <w:spacing w:after="0"/>
      </w:pPr>
      <w:r>
        <w:continuationSeparator/>
      </w:r>
    </w:p>
  </w:footnote>
  <w:footnote w:type="continuationNotice" w:id="1">
    <w:p w14:paraId="3A50FF18" w14:textId="77777777" w:rsidR="00F60056" w:rsidRDefault="00F60056">
      <w:pPr>
        <w:spacing w:after="0"/>
      </w:pPr>
    </w:p>
  </w:footnote>
  <w:footnote w:id="2">
    <w:p w14:paraId="0B9FA9EF" w14:textId="77777777" w:rsidR="004E457A" w:rsidRPr="009833DF" w:rsidRDefault="004E457A" w:rsidP="001657DC">
      <w:pPr>
        <w:pStyle w:val="NousFooter"/>
      </w:pPr>
      <w:r w:rsidRPr="009833DF">
        <w:rPr>
          <w:rStyle w:val="FootnoteReference"/>
        </w:rPr>
        <w:footnoteRef/>
      </w:r>
      <w:r w:rsidRPr="009833DF">
        <w:t xml:space="preserve"> Australian Institute of Health and Welfare (July 2022). </w:t>
      </w:r>
      <w:r w:rsidRPr="009833DF">
        <w:rPr>
          <w:i/>
        </w:rPr>
        <w:t>Cancer Screening</w:t>
      </w:r>
      <w:r w:rsidRPr="009833DF">
        <w:rPr>
          <w:i/>
          <w:iCs/>
        </w:rPr>
        <w:t xml:space="preserve">. </w:t>
      </w:r>
      <w:r w:rsidRPr="009833DF">
        <w:t>Available at: https://www.aihw.gov.au/reports/australias-health/cancer-screening-and-treatment</w:t>
      </w:r>
    </w:p>
  </w:footnote>
  <w:footnote w:id="3">
    <w:p w14:paraId="0746FE35" w14:textId="77777777" w:rsidR="004E457A" w:rsidRPr="009833DF" w:rsidRDefault="004E457A" w:rsidP="001657DC">
      <w:pPr>
        <w:pStyle w:val="NousFooter"/>
      </w:pPr>
      <w:r w:rsidRPr="009833DF">
        <w:rPr>
          <w:rStyle w:val="FootnoteReference"/>
        </w:rPr>
        <w:footnoteRef/>
      </w:r>
      <w:r w:rsidRPr="009833DF">
        <w:t xml:space="preserve"> Oudkerk, Liu &amp; Heuvelmans (October 2020). </w:t>
      </w:r>
      <w:r w:rsidRPr="009833DF">
        <w:rPr>
          <w:i/>
        </w:rPr>
        <w:t>Lung cancer LDCT screening and mortality reduction - evidence, pitfalls and future perspectives</w:t>
      </w:r>
      <w:r w:rsidRPr="009833DF">
        <w:rPr>
          <w:i/>
          <w:iCs/>
        </w:rPr>
        <w:t xml:space="preserve">. </w:t>
      </w:r>
      <w:r w:rsidRPr="009833DF">
        <w:t xml:space="preserve">Available at: </w:t>
      </w:r>
      <w:r w:rsidRPr="0089381C">
        <w:t>https://pubmed.ncbi.nlm.nih.gov/33046839/</w:t>
      </w:r>
    </w:p>
  </w:footnote>
  <w:footnote w:id="4">
    <w:p w14:paraId="2CE83E7A" w14:textId="77777777" w:rsidR="004E457A" w:rsidRDefault="004E457A" w:rsidP="001657DC">
      <w:pPr>
        <w:pStyle w:val="NousFooter"/>
      </w:pPr>
      <w:r>
        <w:rPr>
          <w:rStyle w:val="FootnoteReference"/>
        </w:rPr>
        <w:footnoteRef/>
      </w:r>
      <w:r>
        <w:t xml:space="preserve"> Australian Institute of Health and Welfare, Data Governance Framework, Australian Government, 2021, available at: </w:t>
      </w:r>
      <w:r w:rsidRPr="00AA1E76">
        <w:t>https://www.aihw.gov.au/getmedia/c3e00f60-c40d-4989-ad22-de1be3ab5380/Data-Governance-Framework-2021.pdf.aspx</w:t>
      </w:r>
    </w:p>
  </w:footnote>
  <w:footnote w:id="5">
    <w:p w14:paraId="75F4BF67" w14:textId="77777777" w:rsidR="004E457A" w:rsidRPr="00B72386" w:rsidRDefault="004E457A" w:rsidP="002B7EEA">
      <w:pPr>
        <w:pStyle w:val="NousFooter"/>
      </w:pPr>
      <w:r>
        <w:rPr>
          <w:rStyle w:val="FootnoteReference"/>
        </w:rPr>
        <w:footnoteRef/>
      </w:r>
      <w:r>
        <w:t xml:space="preserve"> Weber, Yap &amp; Goldsbury (July 2017). </w:t>
      </w:r>
      <w:r w:rsidRPr="000133B9">
        <w:t>Identifying high risk individuals for targeted lung cancer screening: Independent validation of the PLCO m2012 risk prediction tool</w:t>
      </w:r>
      <w:r>
        <w:rPr>
          <w:iCs/>
        </w:rPr>
        <w:t xml:space="preserve">. </w:t>
      </w:r>
      <w:r>
        <w:t xml:space="preserve">Available at: </w:t>
      </w:r>
      <w:r w:rsidRPr="00B72386">
        <w:t>https://pubmed.ncbi.nlm.nih.gov/28249359/</w:t>
      </w:r>
    </w:p>
  </w:footnote>
  <w:footnote w:id="6">
    <w:p w14:paraId="4DEFFC09" w14:textId="0583836E" w:rsidR="004E457A" w:rsidRDefault="004E457A" w:rsidP="002628BB">
      <w:pPr>
        <w:pStyle w:val="NousFooter"/>
      </w:pPr>
      <w:r>
        <w:rPr>
          <w:rStyle w:val="FootnoteReference"/>
        </w:rPr>
        <w:footnoteRef/>
      </w:r>
      <w:r>
        <w:t xml:space="preserve"> </w:t>
      </w:r>
      <w:r w:rsidRPr="000C02D6">
        <w:t>Privacy Act 1988 (Cth). https://www.legislation.gov.au/Details/C2018C00292</w:t>
      </w:r>
    </w:p>
  </w:footnote>
  <w:footnote w:id="7">
    <w:p w14:paraId="132FF615" w14:textId="4DCD253E" w:rsidR="004E457A" w:rsidRDefault="004E457A" w:rsidP="002628BB">
      <w:pPr>
        <w:pStyle w:val="NousFooter"/>
      </w:pPr>
      <w:r>
        <w:rPr>
          <w:rStyle w:val="FootnoteReference"/>
        </w:rPr>
        <w:footnoteRef/>
      </w:r>
      <w:r>
        <w:t xml:space="preserve"> Freedom of Information Act 1982 </w:t>
      </w:r>
      <w:r w:rsidRPr="00ED09B4">
        <w:t>(Cth). http://www8.austlii.edu.au/cgi-bin/viewdb/au/legis/cth/consol_act/foia1982222/</w:t>
      </w:r>
    </w:p>
  </w:footnote>
  <w:footnote w:id="8">
    <w:p w14:paraId="09560C71" w14:textId="4605AF92" w:rsidR="004E457A" w:rsidRDefault="004E457A" w:rsidP="002628BB">
      <w:pPr>
        <w:pStyle w:val="NousFooter"/>
      </w:pPr>
      <w:r>
        <w:rPr>
          <w:rStyle w:val="FootnoteReference"/>
        </w:rPr>
        <w:footnoteRef/>
      </w:r>
      <w:r>
        <w:t xml:space="preserve"> Data Availability and Transparency Act 2022 (Cth). </w:t>
      </w:r>
      <w:r w:rsidRPr="003E4FD7">
        <w:t>https://www.legislation.gov.au/Details/C2022A00011</w:t>
      </w:r>
    </w:p>
  </w:footnote>
  <w:footnote w:id="9">
    <w:p w14:paraId="58BA5178" w14:textId="3DB08B23" w:rsidR="004E457A" w:rsidRDefault="004E457A" w:rsidP="002628BB">
      <w:pPr>
        <w:pStyle w:val="NousFooter"/>
      </w:pPr>
      <w:r>
        <w:rPr>
          <w:rStyle w:val="FootnoteReference"/>
        </w:rPr>
        <w:footnoteRef/>
      </w:r>
      <w:r>
        <w:t xml:space="preserve"> The Australian Institute of Health and Welfare (2013). </w:t>
      </w:r>
      <w:r w:rsidRPr="003D11FF">
        <w:rPr>
          <w:i/>
          <w:iCs/>
        </w:rPr>
        <w:t>National Health Information Agreement</w:t>
      </w:r>
      <w:r>
        <w:t xml:space="preserve">. </w:t>
      </w:r>
      <w:r w:rsidRPr="003D11FF">
        <w:t>https://meteor.aihw.gov.au/content/182135#:~:text=The%20National%20Health%20Information%20Agreement,state%2Fterritory%20government%20health%20authorities</w:t>
      </w:r>
    </w:p>
  </w:footnote>
  <w:footnote w:id="10">
    <w:p w14:paraId="0C344D60" w14:textId="098D3184" w:rsidR="004E457A" w:rsidRDefault="004E457A" w:rsidP="002628BB">
      <w:pPr>
        <w:pStyle w:val="NousFooter"/>
      </w:pPr>
      <w:r>
        <w:rPr>
          <w:rStyle w:val="FootnoteReference"/>
        </w:rPr>
        <w:footnoteRef/>
      </w:r>
      <w:r>
        <w:t xml:space="preserve"> National Cancer Screening Register 2016 (Cth). </w:t>
      </w:r>
      <w:r w:rsidRPr="00FC3164">
        <w:t>http://classic.austlii.edu.au/au/legis/cth/consol_act/ncsra2016315/</w:t>
      </w:r>
    </w:p>
  </w:footnote>
  <w:footnote w:id="11">
    <w:p w14:paraId="68A9C9CB" w14:textId="6E8D0E92" w:rsidR="004E457A" w:rsidRDefault="004E457A" w:rsidP="002628BB">
      <w:pPr>
        <w:pStyle w:val="NousFooter"/>
      </w:pPr>
      <w:r>
        <w:rPr>
          <w:rStyle w:val="FootnoteReference"/>
        </w:rPr>
        <w:footnoteRef/>
      </w:r>
      <w:r>
        <w:t xml:space="preserve"> National Health and Medical Research Council Act 1992 (Cth). </w:t>
      </w:r>
      <w:r w:rsidRPr="002628BB">
        <w:t>http://www8.austlii.edu.au/cgi-bin/viewdb/au/legis/cth/consol_act/nhamrca1992342/</w:t>
      </w:r>
      <w:r>
        <w:t xml:space="preserve"> </w:t>
      </w:r>
    </w:p>
  </w:footnote>
  <w:footnote w:id="12">
    <w:p w14:paraId="682C798C" w14:textId="00480B98" w:rsidR="00D75F6B" w:rsidRDefault="00D75F6B" w:rsidP="003617A7">
      <w:pPr>
        <w:pStyle w:val="NousFooter"/>
      </w:pPr>
      <w:r>
        <w:rPr>
          <w:rStyle w:val="FootnoteReference"/>
        </w:rPr>
        <w:footnoteRef/>
      </w:r>
      <w:r>
        <w:t xml:space="preserve"> National Health and Medical Research Council (2015). Principles for accessing and using publicly funded data for health research</w:t>
      </w:r>
    </w:p>
    <w:p w14:paraId="71E26B00" w14:textId="38D68F03" w:rsidR="00D75F6B" w:rsidRDefault="00D75F6B" w:rsidP="003617A7">
      <w:pPr>
        <w:pStyle w:val="NousFooter"/>
      </w:pPr>
      <w:r>
        <w:t>Canberra: National Health and Medical Research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0AA9" w14:textId="77777777" w:rsidR="004E457A" w:rsidRDefault="004E457A">
    <w:pPr>
      <w:pStyle w:val="Header"/>
    </w:pPr>
    <w:r>
      <w:rPr>
        <w:noProof/>
        <w:sz w:val="20"/>
        <w:szCs w:val="20"/>
        <w:lang w:eastAsia="en-AU"/>
      </w:rPr>
      <w:drawing>
        <wp:anchor distT="0" distB="0" distL="114300" distR="114300" simplePos="0" relativeHeight="251658240" behindDoc="0" locked="0" layoutInCell="1" allowOverlap="1" wp14:anchorId="21F84D97" wp14:editId="69C5D6E6">
          <wp:simplePos x="0" y="0"/>
          <wp:positionH relativeFrom="page">
            <wp:posOffset>3337</wp:posOffset>
          </wp:positionH>
          <wp:positionV relativeFrom="page">
            <wp:posOffset>-6985</wp:posOffset>
          </wp:positionV>
          <wp:extent cx="7559749" cy="116958"/>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9FFE5" w14:textId="77777777" w:rsidR="004E457A" w:rsidRDefault="004E457A" w:rsidP="00C4752A">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22F3" w14:textId="728AF0B3" w:rsidR="004E457A" w:rsidRDefault="004E457A">
    <w:r>
      <w:rPr>
        <w:noProof/>
        <w:sz w:val="20"/>
        <w:szCs w:val="20"/>
        <w:lang w:eastAsia="en-AU"/>
      </w:rPr>
      <w:drawing>
        <wp:anchor distT="0" distB="0" distL="114300" distR="114300" simplePos="0" relativeHeight="251658241" behindDoc="0" locked="0" layoutInCell="1" allowOverlap="1" wp14:anchorId="7223C634" wp14:editId="49826663">
          <wp:simplePos x="0" y="0"/>
          <wp:positionH relativeFrom="page">
            <wp:posOffset>0</wp:posOffset>
          </wp:positionH>
          <wp:positionV relativeFrom="page">
            <wp:posOffset>0</wp:posOffset>
          </wp:positionV>
          <wp:extent cx="7562850" cy="1143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9739" w14:textId="77777777" w:rsidR="004E457A" w:rsidRDefault="004E457A">
    <w:pPr>
      <w:pStyle w:val="Header"/>
    </w:pPr>
    <w:r w:rsidRPr="007F3F81">
      <w:rPr>
        <w:noProof/>
        <w:lang w:eastAsia="en-AU"/>
      </w:rPr>
      <w:drawing>
        <wp:anchor distT="0" distB="0" distL="114300" distR="114300" simplePos="0" relativeHeight="251658246" behindDoc="0" locked="0" layoutInCell="1" allowOverlap="1" wp14:anchorId="591ADA73" wp14:editId="2A9EAE4C">
          <wp:simplePos x="0" y="0"/>
          <wp:positionH relativeFrom="page">
            <wp:align>center</wp:align>
          </wp:positionH>
          <wp:positionV relativeFrom="page">
            <wp:align>top</wp:align>
          </wp:positionV>
          <wp:extent cx="10699200" cy="1152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116A" w14:textId="55DC7E75" w:rsidR="004E457A" w:rsidRDefault="004E457A" w:rsidP="006D6E1D">
    <w:pPr>
      <w:pStyle w:val="Header"/>
      <w:tabs>
        <w:tab w:val="clear" w:pos="4513"/>
        <w:tab w:val="clear" w:pos="9026"/>
      </w:tabs>
    </w:pPr>
    <w:r w:rsidRPr="009C08CE">
      <w:rPr>
        <w:noProof/>
        <w:lang w:eastAsia="en-AU"/>
      </w:rPr>
      <w:drawing>
        <wp:anchor distT="0" distB="0" distL="114300" distR="114300" simplePos="0" relativeHeight="251658247" behindDoc="1" locked="0" layoutInCell="1" allowOverlap="1" wp14:anchorId="5C14A01C" wp14:editId="24915448">
          <wp:simplePos x="0" y="0"/>
          <wp:positionH relativeFrom="page">
            <wp:align>center</wp:align>
          </wp:positionH>
          <wp:positionV relativeFrom="page">
            <wp:align>top</wp:align>
          </wp:positionV>
          <wp:extent cx="10908000" cy="11520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DECED" w14:textId="77777777" w:rsidR="004E457A" w:rsidRDefault="004E45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F5B6" w14:textId="77777777" w:rsidR="004E457A" w:rsidRDefault="004E457A">
    <w:pPr>
      <w:pStyle w:val="Header"/>
    </w:pPr>
    <w:r w:rsidRPr="007F3F81">
      <w:rPr>
        <w:noProof/>
        <w:lang w:eastAsia="en-AU"/>
      </w:rPr>
      <w:drawing>
        <wp:anchor distT="0" distB="0" distL="114300" distR="114300" simplePos="0" relativeHeight="251658244" behindDoc="0" locked="0" layoutInCell="1" allowOverlap="1" wp14:anchorId="685C3CD6" wp14:editId="7C0FFB47">
          <wp:simplePos x="0" y="0"/>
          <wp:positionH relativeFrom="page">
            <wp:align>center</wp:align>
          </wp:positionH>
          <wp:positionV relativeFrom="page">
            <wp:align>top</wp:align>
          </wp:positionV>
          <wp:extent cx="10699200" cy="1152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3C73" w14:textId="550E3C09" w:rsidR="004E457A" w:rsidRDefault="004E457A" w:rsidP="006D6E1D">
    <w:pPr>
      <w:pStyle w:val="Header"/>
      <w:tabs>
        <w:tab w:val="clear" w:pos="4513"/>
        <w:tab w:val="clear" w:pos="9026"/>
      </w:tabs>
    </w:pPr>
    <w:r w:rsidRPr="009C08CE">
      <w:rPr>
        <w:noProof/>
        <w:lang w:eastAsia="en-AU"/>
      </w:rPr>
      <w:drawing>
        <wp:anchor distT="0" distB="0" distL="114300" distR="114300" simplePos="0" relativeHeight="251658245" behindDoc="1" locked="0" layoutInCell="1" allowOverlap="1" wp14:anchorId="77D03E74" wp14:editId="0C27CE6E">
          <wp:simplePos x="0" y="0"/>
          <wp:positionH relativeFrom="page">
            <wp:align>center</wp:align>
          </wp:positionH>
          <wp:positionV relativeFrom="page">
            <wp:align>top</wp:align>
          </wp:positionV>
          <wp:extent cx="10908000" cy="115200"/>
          <wp:effectExtent l="0" t="0" r="0" b="0"/>
          <wp:wrapNone/>
          <wp:docPr id="20"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43CA"/>
    <w:multiLevelType w:val="hybridMultilevel"/>
    <w:tmpl w:val="1E3AE440"/>
    <w:lvl w:ilvl="0" w:tplc="FA3A4ACE">
      <w:start w:val="1"/>
      <w:numFmt w:val="decimal"/>
      <w:lvlText w:val="%1."/>
      <w:lvlJc w:val="left"/>
      <w:pPr>
        <w:ind w:left="397" w:hanging="397"/>
      </w:pPr>
      <w:rPr>
        <w:rFonts w:asciiTheme="minorHAnsi" w:hAnsiTheme="minorHAnsi" w:cstheme="minorHAnsi" w:hint="default"/>
      </w:rPr>
    </w:lvl>
    <w:lvl w:ilvl="1" w:tplc="FFFFFFFF">
      <w:start w:val="1"/>
      <w:numFmt w:val="lowerLetter"/>
      <w:lvlText w:val="%2."/>
      <w:lvlJc w:val="left"/>
      <w:pPr>
        <w:ind w:left="794" w:hanging="397"/>
      </w:pPr>
      <w:rPr>
        <w:rFonts w:hint="default"/>
      </w:rPr>
    </w:lvl>
    <w:lvl w:ilvl="2" w:tplc="FFFFFFFF">
      <w:start w:val="1"/>
      <w:numFmt w:val="lowerRoman"/>
      <w:lvlText w:val="%3."/>
      <w:lvlJc w:val="right"/>
      <w:pPr>
        <w:ind w:left="1247" w:hanging="34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C281EB7"/>
    <w:multiLevelType w:val="hybridMultilevel"/>
    <w:tmpl w:val="2EB6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CE0175"/>
    <w:multiLevelType w:val="hybridMultilevel"/>
    <w:tmpl w:val="3E909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7" w15:restartNumberingAfterBreak="0">
    <w:nsid w:val="2CF85038"/>
    <w:multiLevelType w:val="multilevel"/>
    <w:tmpl w:val="F2D8D162"/>
    <w:numStyleLink w:val="Listnumberedmultilevel"/>
  </w:abstractNum>
  <w:abstractNum w:abstractNumId="8" w15:restartNumberingAfterBreak="0">
    <w:nsid w:val="325F3057"/>
    <w:multiLevelType w:val="hybridMultilevel"/>
    <w:tmpl w:val="466C0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4C412F"/>
    <w:multiLevelType w:val="hybridMultilevel"/>
    <w:tmpl w:val="E3108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E642016"/>
    <w:multiLevelType w:val="hybridMultilevel"/>
    <w:tmpl w:val="47B2E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64716F6"/>
    <w:multiLevelType w:val="hybridMultilevel"/>
    <w:tmpl w:val="01F09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9106AD"/>
    <w:multiLevelType w:val="hybridMultilevel"/>
    <w:tmpl w:val="E4E48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0277B41"/>
    <w:multiLevelType w:val="hybridMultilevel"/>
    <w:tmpl w:val="8B803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687D0F"/>
    <w:multiLevelType w:val="hybridMultilevel"/>
    <w:tmpl w:val="07C43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2A120B"/>
    <w:multiLevelType w:val="hybridMultilevel"/>
    <w:tmpl w:val="C02E4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ADE25E7"/>
    <w:multiLevelType w:val="hybridMultilevel"/>
    <w:tmpl w:val="86B2E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666C8D"/>
    <w:multiLevelType w:val="hybridMultilevel"/>
    <w:tmpl w:val="55703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6945CD1"/>
    <w:multiLevelType w:val="multilevel"/>
    <w:tmpl w:val="A0F452B0"/>
    <w:lvl w:ilvl="0">
      <w:start w:val="1"/>
      <w:numFmt w:val="decimal"/>
      <w:lvlText w:val="%1."/>
      <w:lvlJc w:val="left"/>
      <w:pPr>
        <w:ind w:left="340" w:hanging="340"/>
      </w:pPr>
      <w:rPr>
        <w:rFonts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6"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C2433DB"/>
    <w:multiLevelType w:val="hybridMultilevel"/>
    <w:tmpl w:val="39B40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99574A"/>
    <w:multiLevelType w:val="hybridMultilevel"/>
    <w:tmpl w:val="17C40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9306008">
    <w:abstractNumId w:val="26"/>
  </w:num>
  <w:num w:numId="2" w16cid:durableId="2013994005">
    <w:abstractNumId w:val="3"/>
  </w:num>
  <w:num w:numId="3" w16cid:durableId="1828205205">
    <w:abstractNumId w:val="14"/>
  </w:num>
  <w:num w:numId="4" w16cid:durableId="1536313633">
    <w:abstractNumId w:val="28"/>
  </w:num>
  <w:num w:numId="5" w16cid:durableId="1080516123">
    <w:abstractNumId w:val="22"/>
  </w:num>
  <w:num w:numId="6" w16cid:durableId="1843350404">
    <w:abstractNumId w:val="17"/>
  </w:num>
  <w:num w:numId="7" w16cid:durableId="2112162361">
    <w:abstractNumId w:val="16"/>
  </w:num>
  <w:num w:numId="8" w16cid:durableId="1754662383">
    <w:abstractNumId w:val="27"/>
  </w:num>
  <w:num w:numId="9" w16cid:durableId="869606899">
    <w:abstractNumId w:val="23"/>
  </w:num>
  <w:num w:numId="10" w16cid:durableId="2138259750">
    <w:abstractNumId w:val="5"/>
  </w:num>
  <w:num w:numId="11" w16cid:durableId="248465531">
    <w:abstractNumId w:val="21"/>
  </w:num>
  <w:num w:numId="12" w16cid:durableId="1528180837">
    <w:abstractNumId w:val="20"/>
  </w:num>
  <w:num w:numId="13" w16cid:durableId="34081497">
    <w:abstractNumId w:val="19"/>
  </w:num>
  <w:num w:numId="14" w16cid:durableId="88812621">
    <w:abstractNumId w:val="11"/>
  </w:num>
  <w:num w:numId="15" w16cid:durableId="806238795">
    <w:abstractNumId w:val="25"/>
  </w:num>
  <w:num w:numId="16" w16cid:durableId="16212543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4102563">
    <w:abstractNumId w:val="26"/>
  </w:num>
  <w:num w:numId="18" w16cid:durableId="1241600603">
    <w:abstractNumId w:val="2"/>
  </w:num>
  <w:num w:numId="19" w16cid:durableId="516964404">
    <w:abstractNumId w:val="15"/>
  </w:num>
  <w:num w:numId="20" w16cid:durableId="727072483">
    <w:abstractNumId w:val="13"/>
  </w:num>
  <w:num w:numId="21" w16cid:durableId="1024478856">
    <w:abstractNumId w:val="6"/>
  </w:num>
  <w:num w:numId="22" w16cid:durableId="6948550">
    <w:abstractNumId w:val="10"/>
  </w:num>
  <w:num w:numId="23" w16cid:durableId="1521040376">
    <w:abstractNumId w:val="12"/>
  </w:num>
  <w:num w:numId="24" w16cid:durableId="1670406053">
    <w:abstractNumId w:val="4"/>
  </w:num>
  <w:num w:numId="25" w16cid:durableId="540626948">
    <w:abstractNumId w:val="1"/>
  </w:num>
  <w:num w:numId="26" w16cid:durableId="2037269345">
    <w:abstractNumId w:val="9"/>
  </w:num>
  <w:num w:numId="27" w16cid:durableId="34624043">
    <w:abstractNumId w:val="18"/>
  </w:num>
  <w:num w:numId="28" w16cid:durableId="1824463856">
    <w:abstractNumId w:val="24"/>
  </w:num>
  <w:num w:numId="29" w16cid:durableId="17059078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035570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860651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07568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48632296">
    <w:abstractNumId w:val="8"/>
  </w:num>
  <w:num w:numId="34" w16cid:durableId="1335840268">
    <w:abstractNumId w:val="0"/>
    <w:lvlOverride w:ilvl="0">
      <w:startOverride w:val="1"/>
    </w:lvlOverride>
  </w:num>
  <w:num w:numId="35" w16cid:durableId="12824210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877034">
    <w:abstractNumId w:val="4"/>
  </w:num>
  <w:num w:numId="37" w16cid:durableId="501437703">
    <w:abstractNumId w:val="4"/>
  </w:num>
  <w:num w:numId="38" w16cid:durableId="1746490700">
    <w:abstractNumId w:val="4"/>
  </w:num>
  <w:num w:numId="39" w16cid:durableId="1781990677">
    <w:abstractNumId w:val="4"/>
  </w:num>
  <w:num w:numId="40" w16cid:durableId="1758748523">
    <w:abstractNumId w:val="4"/>
  </w:num>
  <w:num w:numId="41" w16cid:durableId="64382733">
    <w:abstractNumId w:val="4"/>
  </w:num>
  <w:num w:numId="42" w16cid:durableId="731083648">
    <w:abstractNumId w:val="4"/>
  </w:num>
  <w:num w:numId="43" w16cid:durableId="1168207881">
    <w:abstractNumId w:val="4"/>
  </w:num>
  <w:num w:numId="44" w16cid:durableId="1020663827">
    <w:abstractNumId w:val="4"/>
  </w:num>
  <w:num w:numId="45" w16cid:durableId="1500734319">
    <w:abstractNumId w:val="4"/>
  </w:num>
  <w:num w:numId="46" w16cid:durableId="1705908127">
    <w:abstractNumId w:val="4"/>
  </w:num>
  <w:num w:numId="47" w16cid:durableId="904679212">
    <w:abstractNumId w:val="4"/>
  </w:num>
  <w:num w:numId="48" w16cid:durableId="800882281">
    <w:abstractNumId w:val="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sa Khan">
    <w15:presenceInfo w15:providerId="AD" w15:userId="S::musa.khan@nousgroup.com::115109ec-9b31-405f-b13f-41bb4432f6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09E"/>
    <w:rsid w:val="000000AB"/>
    <w:rsid w:val="0000032E"/>
    <w:rsid w:val="000004F4"/>
    <w:rsid w:val="00000603"/>
    <w:rsid w:val="00001E93"/>
    <w:rsid w:val="00002086"/>
    <w:rsid w:val="00002CD2"/>
    <w:rsid w:val="00002DF5"/>
    <w:rsid w:val="00002F6F"/>
    <w:rsid w:val="0000311C"/>
    <w:rsid w:val="00003343"/>
    <w:rsid w:val="00003853"/>
    <w:rsid w:val="00003B66"/>
    <w:rsid w:val="000044B1"/>
    <w:rsid w:val="0000463D"/>
    <w:rsid w:val="00004F42"/>
    <w:rsid w:val="000062C3"/>
    <w:rsid w:val="00006331"/>
    <w:rsid w:val="00006380"/>
    <w:rsid w:val="0000663C"/>
    <w:rsid w:val="00006902"/>
    <w:rsid w:val="00006AB3"/>
    <w:rsid w:val="000070C4"/>
    <w:rsid w:val="00007593"/>
    <w:rsid w:val="00007C55"/>
    <w:rsid w:val="00010AB4"/>
    <w:rsid w:val="000110B1"/>
    <w:rsid w:val="00011331"/>
    <w:rsid w:val="000118AB"/>
    <w:rsid w:val="00011A85"/>
    <w:rsid w:val="0001201F"/>
    <w:rsid w:val="000137F0"/>
    <w:rsid w:val="000137FA"/>
    <w:rsid w:val="00013B96"/>
    <w:rsid w:val="00014029"/>
    <w:rsid w:val="00014114"/>
    <w:rsid w:val="000157D0"/>
    <w:rsid w:val="00015BF2"/>
    <w:rsid w:val="00015DAF"/>
    <w:rsid w:val="00015DFE"/>
    <w:rsid w:val="00016FCE"/>
    <w:rsid w:val="000175DF"/>
    <w:rsid w:val="00017891"/>
    <w:rsid w:val="000203FB"/>
    <w:rsid w:val="00020C8B"/>
    <w:rsid w:val="0002119B"/>
    <w:rsid w:val="0002181C"/>
    <w:rsid w:val="00022007"/>
    <w:rsid w:val="0002206D"/>
    <w:rsid w:val="00022966"/>
    <w:rsid w:val="00022EC8"/>
    <w:rsid w:val="00023045"/>
    <w:rsid w:val="00023887"/>
    <w:rsid w:val="00023C2C"/>
    <w:rsid w:val="00023E7F"/>
    <w:rsid w:val="000243DF"/>
    <w:rsid w:val="00025113"/>
    <w:rsid w:val="000253D7"/>
    <w:rsid w:val="00025705"/>
    <w:rsid w:val="00025A58"/>
    <w:rsid w:val="00025ED0"/>
    <w:rsid w:val="000266D1"/>
    <w:rsid w:val="00026A93"/>
    <w:rsid w:val="00026B51"/>
    <w:rsid w:val="00026DA4"/>
    <w:rsid w:val="00027141"/>
    <w:rsid w:val="0002726C"/>
    <w:rsid w:val="000275D8"/>
    <w:rsid w:val="00027796"/>
    <w:rsid w:val="00027966"/>
    <w:rsid w:val="00027D28"/>
    <w:rsid w:val="00030037"/>
    <w:rsid w:val="00030786"/>
    <w:rsid w:val="00030DA9"/>
    <w:rsid w:val="000314FF"/>
    <w:rsid w:val="000315EF"/>
    <w:rsid w:val="0003202A"/>
    <w:rsid w:val="000322E1"/>
    <w:rsid w:val="0003352B"/>
    <w:rsid w:val="000338A4"/>
    <w:rsid w:val="00033C32"/>
    <w:rsid w:val="000346AB"/>
    <w:rsid w:val="000348A2"/>
    <w:rsid w:val="00034DE8"/>
    <w:rsid w:val="00034DEE"/>
    <w:rsid w:val="000355D3"/>
    <w:rsid w:val="00036742"/>
    <w:rsid w:val="0003687F"/>
    <w:rsid w:val="00036AD1"/>
    <w:rsid w:val="00036AF9"/>
    <w:rsid w:val="00036C64"/>
    <w:rsid w:val="000375DE"/>
    <w:rsid w:val="00037A44"/>
    <w:rsid w:val="00037C03"/>
    <w:rsid w:val="0004033A"/>
    <w:rsid w:val="00040497"/>
    <w:rsid w:val="000409CC"/>
    <w:rsid w:val="00040B4D"/>
    <w:rsid w:val="0004137F"/>
    <w:rsid w:val="00041E4B"/>
    <w:rsid w:val="00041EA8"/>
    <w:rsid w:val="00042133"/>
    <w:rsid w:val="0004223D"/>
    <w:rsid w:val="000429E6"/>
    <w:rsid w:val="00042D86"/>
    <w:rsid w:val="0004307A"/>
    <w:rsid w:val="000433EB"/>
    <w:rsid w:val="000436FF"/>
    <w:rsid w:val="00043EFC"/>
    <w:rsid w:val="000441D0"/>
    <w:rsid w:val="0004482D"/>
    <w:rsid w:val="00044997"/>
    <w:rsid w:val="000449AF"/>
    <w:rsid w:val="00044C97"/>
    <w:rsid w:val="00044CD4"/>
    <w:rsid w:val="00044E7B"/>
    <w:rsid w:val="00044E92"/>
    <w:rsid w:val="000452AA"/>
    <w:rsid w:val="00045472"/>
    <w:rsid w:val="000458A8"/>
    <w:rsid w:val="00045B31"/>
    <w:rsid w:val="00046BA2"/>
    <w:rsid w:val="00046C25"/>
    <w:rsid w:val="00047310"/>
    <w:rsid w:val="00047593"/>
    <w:rsid w:val="0004791B"/>
    <w:rsid w:val="00047EAC"/>
    <w:rsid w:val="00047F2A"/>
    <w:rsid w:val="00050592"/>
    <w:rsid w:val="000510C1"/>
    <w:rsid w:val="00051102"/>
    <w:rsid w:val="000512BE"/>
    <w:rsid w:val="00051568"/>
    <w:rsid w:val="0005166C"/>
    <w:rsid w:val="0005251D"/>
    <w:rsid w:val="00052AED"/>
    <w:rsid w:val="00053A66"/>
    <w:rsid w:val="00053AC2"/>
    <w:rsid w:val="00053E80"/>
    <w:rsid w:val="000544BA"/>
    <w:rsid w:val="00054DB8"/>
    <w:rsid w:val="000553C3"/>
    <w:rsid w:val="00055701"/>
    <w:rsid w:val="000568A2"/>
    <w:rsid w:val="00056D00"/>
    <w:rsid w:val="00056FA4"/>
    <w:rsid w:val="0005706D"/>
    <w:rsid w:val="0005747B"/>
    <w:rsid w:val="000575AA"/>
    <w:rsid w:val="00057CE1"/>
    <w:rsid w:val="00060179"/>
    <w:rsid w:val="000608B2"/>
    <w:rsid w:val="00060914"/>
    <w:rsid w:val="00060BBB"/>
    <w:rsid w:val="00060D11"/>
    <w:rsid w:val="000610AF"/>
    <w:rsid w:val="000616E4"/>
    <w:rsid w:val="00061A61"/>
    <w:rsid w:val="00061FEE"/>
    <w:rsid w:val="000621DD"/>
    <w:rsid w:val="000622AF"/>
    <w:rsid w:val="000626AF"/>
    <w:rsid w:val="000627B7"/>
    <w:rsid w:val="00062DC0"/>
    <w:rsid w:val="00062E1B"/>
    <w:rsid w:val="0006344B"/>
    <w:rsid w:val="0006375E"/>
    <w:rsid w:val="00063A3F"/>
    <w:rsid w:val="00063CC8"/>
    <w:rsid w:val="00063F25"/>
    <w:rsid w:val="0006434D"/>
    <w:rsid w:val="000645C7"/>
    <w:rsid w:val="00064CF7"/>
    <w:rsid w:val="00064D4E"/>
    <w:rsid w:val="00065DD0"/>
    <w:rsid w:val="00066872"/>
    <w:rsid w:val="00066EA2"/>
    <w:rsid w:val="0007008A"/>
    <w:rsid w:val="00070367"/>
    <w:rsid w:val="000703D1"/>
    <w:rsid w:val="00070B2E"/>
    <w:rsid w:val="0007196D"/>
    <w:rsid w:val="00071B36"/>
    <w:rsid w:val="00071DFF"/>
    <w:rsid w:val="00072020"/>
    <w:rsid w:val="00072446"/>
    <w:rsid w:val="00072C3C"/>
    <w:rsid w:val="000732A2"/>
    <w:rsid w:val="00073393"/>
    <w:rsid w:val="00073F3B"/>
    <w:rsid w:val="000743A5"/>
    <w:rsid w:val="0007480E"/>
    <w:rsid w:val="00074911"/>
    <w:rsid w:val="00074F74"/>
    <w:rsid w:val="00075953"/>
    <w:rsid w:val="00075D96"/>
    <w:rsid w:val="00075DED"/>
    <w:rsid w:val="0007609E"/>
    <w:rsid w:val="000761CC"/>
    <w:rsid w:val="0007624B"/>
    <w:rsid w:val="00076B6A"/>
    <w:rsid w:val="00077B6E"/>
    <w:rsid w:val="00077B94"/>
    <w:rsid w:val="00080674"/>
    <w:rsid w:val="00080E1E"/>
    <w:rsid w:val="000811DA"/>
    <w:rsid w:val="000812DB"/>
    <w:rsid w:val="000813C0"/>
    <w:rsid w:val="00081BF6"/>
    <w:rsid w:val="00082C98"/>
    <w:rsid w:val="00082D0E"/>
    <w:rsid w:val="00082D33"/>
    <w:rsid w:val="00082F85"/>
    <w:rsid w:val="00083D59"/>
    <w:rsid w:val="00084832"/>
    <w:rsid w:val="00084CA5"/>
    <w:rsid w:val="00085005"/>
    <w:rsid w:val="00086332"/>
    <w:rsid w:val="00086AB8"/>
    <w:rsid w:val="000872E3"/>
    <w:rsid w:val="00087349"/>
    <w:rsid w:val="000875B5"/>
    <w:rsid w:val="00090498"/>
    <w:rsid w:val="00090DEB"/>
    <w:rsid w:val="00091780"/>
    <w:rsid w:val="00091DB7"/>
    <w:rsid w:val="000920EC"/>
    <w:rsid w:val="00092285"/>
    <w:rsid w:val="000927FA"/>
    <w:rsid w:val="00093134"/>
    <w:rsid w:val="000935F9"/>
    <w:rsid w:val="00093832"/>
    <w:rsid w:val="00093A05"/>
    <w:rsid w:val="000941DA"/>
    <w:rsid w:val="00095141"/>
    <w:rsid w:val="000965B9"/>
    <w:rsid w:val="00096DE2"/>
    <w:rsid w:val="000970F6"/>
    <w:rsid w:val="000976BB"/>
    <w:rsid w:val="00097893"/>
    <w:rsid w:val="000A0421"/>
    <w:rsid w:val="000A081C"/>
    <w:rsid w:val="000A1320"/>
    <w:rsid w:val="000A140E"/>
    <w:rsid w:val="000A143D"/>
    <w:rsid w:val="000A1CE8"/>
    <w:rsid w:val="000A223B"/>
    <w:rsid w:val="000A2394"/>
    <w:rsid w:val="000A283A"/>
    <w:rsid w:val="000A2918"/>
    <w:rsid w:val="000A2B8B"/>
    <w:rsid w:val="000A3635"/>
    <w:rsid w:val="000A37D8"/>
    <w:rsid w:val="000A3C7A"/>
    <w:rsid w:val="000A4369"/>
    <w:rsid w:val="000A4A89"/>
    <w:rsid w:val="000A4B03"/>
    <w:rsid w:val="000A4F31"/>
    <w:rsid w:val="000A5BE5"/>
    <w:rsid w:val="000A5C09"/>
    <w:rsid w:val="000A5E50"/>
    <w:rsid w:val="000A5EC3"/>
    <w:rsid w:val="000A645B"/>
    <w:rsid w:val="000A646C"/>
    <w:rsid w:val="000A654E"/>
    <w:rsid w:val="000A6B21"/>
    <w:rsid w:val="000A6FEE"/>
    <w:rsid w:val="000A747B"/>
    <w:rsid w:val="000A75B1"/>
    <w:rsid w:val="000A7724"/>
    <w:rsid w:val="000A7FC0"/>
    <w:rsid w:val="000B0219"/>
    <w:rsid w:val="000B0599"/>
    <w:rsid w:val="000B05B8"/>
    <w:rsid w:val="000B097A"/>
    <w:rsid w:val="000B0E7C"/>
    <w:rsid w:val="000B2D5C"/>
    <w:rsid w:val="000B2ED4"/>
    <w:rsid w:val="000B3183"/>
    <w:rsid w:val="000B35B3"/>
    <w:rsid w:val="000B35CB"/>
    <w:rsid w:val="000B38BF"/>
    <w:rsid w:val="000B3FAE"/>
    <w:rsid w:val="000B40D1"/>
    <w:rsid w:val="000B4395"/>
    <w:rsid w:val="000B4C20"/>
    <w:rsid w:val="000B56E1"/>
    <w:rsid w:val="000B5C8D"/>
    <w:rsid w:val="000B611B"/>
    <w:rsid w:val="000B62D4"/>
    <w:rsid w:val="000B64C0"/>
    <w:rsid w:val="000B6603"/>
    <w:rsid w:val="000B6627"/>
    <w:rsid w:val="000B67CF"/>
    <w:rsid w:val="000B69E0"/>
    <w:rsid w:val="000B761D"/>
    <w:rsid w:val="000B7729"/>
    <w:rsid w:val="000B7A4A"/>
    <w:rsid w:val="000B7B1E"/>
    <w:rsid w:val="000B7D73"/>
    <w:rsid w:val="000B7EE4"/>
    <w:rsid w:val="000B7FC3"/>
    <w:rsid w:val="000C02D6"/>
    <w:rsid w:val="000C03D8"/>
    <w:rsid w:val="000C0AD8"/>
    <w:rsid w:val="000C1223"/>
    <w:rsid w:val="000C41C8"/>
    <w:rsid w:val="000C4CF2"/>
    <w:rsid w:val="000C55D3"/>
    <w:rsid w:val="000C5665"/>
    <w:rsid w:val="000C5CD5"/>
    <w:rsid w:val="000C63EF"/>
    <w:rsid w:val="000C680A"/>
    <w:rsid w:val="000C7552"/>
    <w:rsid w:val="000D03BF"/>
    <w:rsid w:val="000D03CD"/>
    <w:rsid w:val="000D03FF"/>
    <w:rsid w:val="000D0437"/>
    <w:rsid w:val="000D050C"/>
    <w:rsid w:val="000D0E90"/>
    <w:rsid w:val="000D0EDD"/>
    <w:rsid w:val="000D0F8B"/>
    <w:rsid w:val="000D1815"/>
    <w:rsid w:val="000D1A75"/>
    <w:rsid w:val="000D1BB1"/>
    <w:rsid w:val="000D231C"/>
    <w:rsid w:val="000D27A3"/>
    <w:rsid w:val="000D2D6F"/>
    <w:rsid w:val="000D36FC"/>
    <w:rsid w:val="000D3F1F"/>
    <w:rsid w:val="000D3FDC"/>
    <w:rsid w:val="000D43AC"/>
    <w:rsid w:val="000D4926"/>
    <w:rsid w:val="000D4A11"/>
    <w:rsid w:val="000D4ACB"/>
    <w:rsid w:val="000D54A7"/>
    <w:rsid w:val="000D5A29"/>
    <w:rsid w:val="000D5CE3"/>
    <w:rsid w:val="000D71D6"/>
    <w:rsid w:val="000E0142"/>
    <w:rsid w:val="000E043E"/>
    <w:rsid w:val="000E0901"/>
    <w:rsid w:val="000E0AAE"/>
    <w:rsid w:val="000E0BC1"/>
    <w:rsid w:val="000E102E"/>
    <w:rsid w:val="000E1369"/>
    <w:rsid w:val="000E23E5"/>
    <w:rsid w:val="000E2C49"/>
    <w:rsid w:val="000E3538"/>
    <w:rsid w:val="000E36AA"/>
    <w:rsid w:val="000E3807"/>
    <w:rsid w:val="000E39C7"/>
    <w:rsid w:val="000E4050"/>
    <w:rsid w:val="000E4185"/>
    <w:rsid w:val="000E42DA"/>
    <w:rsid w:val="000E4FDA"/>
    <w:rsid w:val="000E57E9"/>
    <w:rsid w:val="000E61A0"/>
    <w:rsid w:val="000E61E9"/>
    <w:rsid w:val="000E6AE3"/>
    <w:rsid w:val="000E6C4F"/>
    <w:rsid w:val="000E6EAA"/>
    <w:rsid w:val="000E72E2"/>
    <w:rsid w:val="000E7DFC"/>
    <w:rsid w:val="000E7E3F"/>
    <w:rsid w:val="000E7E9A"/>
    <w:rsid w:val="000F0338"/>
    <w:rsid w:val="000F0E80"/>
    <w:rsid w:val="000F1A35"/>
    <w:rsid w:val="000F1C3C"/>
    <w:rsid w:val="000F1DD8"/>
    <w:rsid w:val="000F20D9"/>
    <w:rsid w:val="000F2150"/>
    <w:rsid w:val="000F27C0"/>
    <w:rsid w:val="000F27CE"/>
    <w:rsid w:val="000F2A6E"/>
    <w:rsid w:val="000F3568"/>
    <w:rsid w:val="000F39BC"/>
    <w:rsid w:val="000F3F8A"/>
    <w:rsid w:val="000F41F1"/>
    <w:rsid w:val="000F438B"/>
    <w:rsid w:val="000F4F51"/>
    <w:rsid w:val="000F52AC"/>
    <w:rsid w:val="000F5F26"/>
    <w:rsid w:val="000F6053"/>
    <w:rsid w:val="000F6714"/>
    <w:rsid w:val="000F6738"/>
    <w:rsid w:val="000F6BD1"/>
    <w:rsid w:val="000F6D26"/>
    <w:rsid w:val="000F72D6"/>
    <w:rsid w:val="000F7778"/>
    <w:rsid w:val="000F79F0"/>
    <w:rsid w:val="000F7F4E"/>
    <w:rsid w:val="00101BE5"/>
    <w:rsid w:val="00101C18"/>
    <w:rsid w:val="00101D12"/>
    <w:rsid w:val="00102305"/>
    <w:rsid w:val="001029D9"/>
    <w:rsid w:val="00102F14"/>
    <w:rsid w:val="001036C1"/>
    <w:rsid w:val="0010437D"/>
    <w:rsid w:val="0010462B"/>
    <w:rsid w:val="00104CDB"/>
    <w:rsid w:val="00104F64"/>
    <w:rsid w:val="001051E0"/>
    <w:rsid w:val="0010568D"/>
    <w:rsid w:val="0010611A"/>
    <w:rsid w:val="00106DC2"/>
    <w:rsid w:val="001078A9"/>
    <w:rsid w:val="00107B73"/>
    <w:rsid w:val="00107D05"/>
    <w:rsid w:val="001109FF"/>
    <w:rsid w:val="0011194D"/>
    <w:rsid w:val="00111A92"/>
    <w:rsid w:val="00112235"/>
    <w:rsid w:val="001127A8"/>
    <w:rsid w:val="00112925"/>
    <w:rsid w:val="00112A12"/>
    <w:rsid w:val="00112AE6"/>
    <w:rsid w:val="00112E52"/>
    <w:rsid w:val="00112F69"/>
    <w:rsid w:val="00112F8D"/>
    <w:rsid w:val="00113528"/>
    <w:rsid w:val="00114104"/>
    <w:rsid w:val="001141AD"/>
    <w:rsid w:val="00114761"/>
    <w:rsid w:val="0011477F"/>
    <w:rsid w:val="001156C0"/>
    <w:rsid w:val="00115AF3"/>
    <w:rsid w:val="00116B36"/>
    <w:rsid w:val="00116BCE"/>
    <w:rsid w:val="001173D0"/>
    <w:rsid w:val="001179E4"/>
    <w:rsid w:val="00117BA2"/>
    <w:rsid w:val="00117C22"/>
    <w:rsid w:val="00117E1E"/>
    <w:rsid w:val="00117F29"/>
    <w:rsid w:val="00120446"/>
    <w:rsid w:val="00120A45"/>
    <w:rsid w:val="00120F71"/>
    <w:rsid w:val="001215DE"/>
    <w:rsid w:val="00122264"/>
    <w:rsid w:val="0012235E"/>
    <w:rsid w:val="0012252C"/>
    <w:rsid w:val="00122967"/>
    <w:rsid w:val="00122CC8"/>
    <w:rsid w:val="0012422C"/>
    <w:rsid w:val="001247B8"/>
    <w:rsid w:val="00124ABC"/>
    <w:rsid w:val="00124EA8"/>
    <w:rsid w:val="0012519A"/>
    <w:rsid w:val="00125660"/>
    <w:rsid w:val="0012575D"/>
    <w:rsid w:val="00125E25"/>
    <w:rsid w:val="0012612B"/>
    <w:rsid w:val="00126A9E"/>
    <w:rsid w:val="00126E94"/>
    <w:rsid w:val="00127A7C"/>
    <w:rsid w:val="00127D1E"/>
    <w:rsid w:val="00127E63"/>
    <w:rsid w:val="00127FE3"/>
    <w:rsid w:val="0013012F"/>
    <w:rsid w:val="00130143"/>
    <w:rsid w:val="001301D2"/>
    <w:rsid w:val="001304D7"/>
    <w:rsid w:val="00130A25"/>
    <w:rsid w:val="00130EB1"/>
    <w:rsid w:val="00130FFF"/>
    <w:rsid w:val="0013115A"/>
    <w:rsid w:val="001314F3"/>
    <w:rsid w:val="001319B3"/>
    <w:rsid w:val="00131B33"/>
    <w:rsid w:val="00131B66"/>
    <w:rsid w:val="00132382"/>
    <w:rsid w:val="00132431"/>
    <w:rsid w:val="0013286E"/>
    <w:rsid w:val="00132A21"/>
    <w:rsid w:val="00132A55"/>
    <w:rsid w:val="00132C66"/>
    <w:rsid w:val="00133370"/>
    <w:rsid w:val="00133CEC"/>
    <w:rsid w:val="00134831"/>
    <w:rsid w:val="00134954"/>
    <w:rsid w:val="00134CB3"/>
    <w:rsid w:val="00134E9B"/>
    <w:rsid w:val="00135408"/>
    <w:rsid w:val="0013544A"/>
    <w:rsid w:val="00136070"/>
    <w:rsid w:val="0013647D"/>
    <w:rsid w:val="00136FED"/>
    <w:rsid w:val="001402A0"/>
    <w:rsid w:val="001411C2"/>
    <w:rsid w:val="00141AF0"/>
    <w:rsid w:val="00141B36"/>
    <w:rsid w:val="00141C70"/>
    <w:rsid w:val="00142347"/>
    <w:rsid w:val="00142C14"/>
    <w:rsid w:val="00142CEF"/>
    <w:rsid w:val="00142F16"/>
    <w:rsid w:val="0014302B"/>
    <w:rsid w:val="001431F5"/>
    <w:rsid w:val="00143BEF"/>
    <w:rsid w:val="00144723"/>
    <w:rsid w:val="00144B39"/>
    <w:rsid w:val="00145236"/>
    <w:rsid w:val="0014597E"/>
    <w:rsid w:val="00146885"/>
    <w:rsid w:val="0014722F"/>
    <w:rsid w:val="00147403"/>
    <w:rsid w:val="0014789A"/>
    <w:rsid w:val="00147983"/>
    <w:rsid w:val="00147FCC"/>
    <w:rsid w:val="001503D1"/>
    <w:rsid w:val="001505EC"/>
    <w:rsid w:val="00150D41"/>
    <w:rsid w:val="00150E06"/>
    <w:rsid w:val="00150E91"/>
    <w:rsid w:val="0015140C"/>
    <w:rsid w:val="00151896"/>
    <w:rsid w:val="0015222F"/>
    <w:rsid w:val="0015243A"/>
    <w:rsid w:val="00152611"/>
    <w:rsid w:val="0015266C"/>
    <w:rsid w:val="00152ACD"/>
    <w:rsid w:val="00152D90"/>
    <w:rsid w:val="001539C8"/>
    <w:rsid w:val="00153C1D"/>
    <w:rsid w:val="00153F2D"/>
    <w:rsid w:val="00154705"/>
    <w:rsid w:val="001548DF"/>
    <w:rsid w:val="00154B87"/>
    <w:rsid w:val="00154DD1"/>
    <w:rsid w:val="001552B8"/>
    <w:rsid w:val="0015576D"/>
    <w:rsid w:val="001558CA"/>
    <w:rsid w:val="00155BCD"/>
    <w:rsid w:val="00156331"/>
    <w:rsid w:val="00156436"/>
    <w:rsid w:val="001565B9"/>
    <w:rsid w:val="00156656"/>
    <w:rsid w:val="0015669F"/>
    <w:rsid w:val="00156C16"/>
    <w:rsid w:val="00156F45"/>
    <w:rsid w:val="001570D7"/>
    <w:rsid w:val="001576E4"/>
    <w:rsid w:val="00157716"/>
    <w:rsid w:val="00157928"/>
    <w:rsid w:val="00157E2E"/>
    <w:rsid w:val="00160F21"/>
    <w:rsid w:val="00161628"/>
    <w:rsid w:val="00161851"/>
    <w:rsid w:val="00161E52"/>
    <w:rsid w:val="001621A1"/>
    <w:rsid w:val="00162ABD"/>
    <w:rsid w:val="001632C2"/>
    <w:rsid w:val="00164277"/>
    <w:rsid w:val="00164D21"/>
    <w:rsid w:val="00164DD7"/>
    <w:rsid w:val="00165500"/>
    <w:rsid w:val="00165521"/>
    <w:rsid w:val="0016565E"/>
    <w:rsid w:val="001657DC"/>
    <w:rsid w:val="001663E9"/>
    <w:rsid w:val="00166B08"/>
    <w:rsid w:val="00166B8B"/>
    <w:rsid w:val="00167BA2"/>
    <w:rsid w:val="00170322"/>
    <w:rsid w:val="001708D7"/>
    <w:rsid w:val="001710B9"/>
    <w:rsid w:val="001710C2"/>
    <w:rsid w:val="00171101"/>
    <w:rsid w:val="0017126F"/>
    <w:rsid w:val="0017161D"/>
    <w:rsid w:val="001717A8"/>
    <w:rsid w:val="00173048"/>
    <w:rsid w:val="00173207"/>
    <w:rsid w:val="00173898"/>
    <w:rsid w:val="00173F5A"/>
    <w:rsid w:val="0017412A"/>
    <w:rsid w:val="001747AF"/>
    <w:rsid w:val="0017483F"/>
    <w:rsid w:val="00174862"/>
    <w:rsid w:val="00174DDF"/>
    <w:rsid w:val="00175036"/>
    <w:rsid w:val="00175328"/>
    <w:rsid w:val="00175785"/>
    <w:rsid w:val="00175CEA"/>
    <w:rsid w:val="00175D2C"/>
    <w:rsid w:val="0017605F"/>
    <w:rsid w:val="00176134"/>
    <w:rsid w:val="0017660C"/>
    <w:rsid w:val="00176AC2"/>
    <w:rsid w:val="00176CD5"/>
    <w:rsid w:val="00176FBA"/>
    <w:rsid w:val="001779AA"/>
    <w:rsid w:val="00177A00"/>
    <w:rsid w:val="00180558"/>
    <w:rsid w:val="001807FB"/>
    <w:rsid w:val="001809DF"/>
    <w:rsid w:val="001813D8"/>
    <w:rsid w:val="00182D09"/>
    <w:rsid w:val="001837ED"/>
    <w:rsid w:val="00183A42"/>
    <w:rsid w:val="00183BD6"/>
    <w:rsid w:val="00183EA3"/>
    <w:rsid w:val="001845F6"/>
    <w:rsid w:val="001855CD"/>
    <w:rsid w:val="001859CA"/>
    <w:rsid w:val="00185B0C"/>
    <w:rsid w:val="00185EEB"/>
    <w:rsid w:val="00185FB2"/>
    <w:rsid w:val="0018687E"/>
    <w:rsid w:val="0018725A"/>
    <w:rsid w:val="0018726C"/>
    <w:rsid w:val="001877FD"/>
    <w:rsid w:val="00187CB0"/>
    <w:rsid w:val="00190007"/>
    <w:rsid w:val="001906CD"/>
    <w:rsid w:val="00190BE6"/>
    <w:rsid w:val="00190D1B"/>
    <w:rsid w:val="00190DB7"/>
    <w:rsid w:val="00191019"/>
    <w:rsid w:val="0019142F"/>
    <w:rsid w:val="00191633"/>
    <w:rsid w:val="0019177B"/>
    <w:rsid w:val="00191EAF"/>
    <w:rsid w:val="001920BB"/>
    <w:rsid w:val="001928D9"/>
    <w:rsid w:val="00192E6C"/>
    <w:rsid w:val="00193095"/>
    <w:rsid w:val="0019351C"/>
    <w:rsid w:val="001935DB"/>
    <w:rsid w:val="00193B0C"/>
    <w:rsid w:val="001946A0"/>
    <w:rsid w:val="00194F8E"/>
    <w:rsid w:val="00196E9A"/>
    <w:rsid w:val="00197240"/>
    <w:rsid w:val="00197415"/>
    <w:rsid w:val="001974AD"/>
    <w:rsid w:val="001975F1"/>
    <w:rsid w:val="001979EB"/>
    <w:rsid w:val="00197DFC"/>
    <w:rsid w:val="001A1C0D"/>
    <w:rsid w:val="001A1C32"/>
    <w:rsid w:val="001A27B9"/>
    <w:rsid w:val="001A2A73"/>
    <w:rsid w:val="001A2CC7"/>
    <w:rsid w:val="001A354F"/>
    <w:rsid w:val="001A3C4A"/>
    <w:rsid w:val="001A489D"/>
    <w:rsid w:val="001A569F"/>
    <w:rsid w:val="001A5F86"/>
    <w:rsid w:val="001A6113"/>
    <w:rsid w:val="001A6394"/>
    <w:rsid w:val="001A6F45"/>
    <w:rsid w:val="001A6F5D"/>
    <w:rsid w:val="001A704B"/>
    <w:rsid w:val="001A7102"/>
    <w:rsid w:val="001A74EA"/>
    <w:rsid w:val="001A7C74"/>
    <w:rsid w:val="001B2356"/>
    <w:rsid w:val="001B26E0"/>
    <w:rsid w:val="001B28F3"/>
    <w:rsid w:val="001B2D9D"/>
    <w:rsid w:val="001B3033"/>
    <w:rsid w:val="001B3129"/>
    <w:rsid w:val="001B332F"/>
    <w:rsid w:val="001B3688"/>
    <w:rsid w:val="001B36D1"/>
    <w:rsid w:val="001B3702"/>
    <w:rsid w:val="001B37BB"/>
    <w:rsid w:val="001B3F23"/>
    <w:rsid w:val="001B4A02"/>
    <w:rsid w:val="001B5BB8"/>
    <w:rsid w:val="001B5D22"/>
    <w:rsid w:val="001B5E3A"/>
    <w:rsid w:val="001B5FF4"/>
    <w:rsid w:val="001B6089"/>
    <w:rsid w:val="001B6269"/>
    <w:rsid w:val="001B699F"/>
    <w:rsid w:val="001B6CF9"/>
    <w:rsid w:val="001B6E67"/>
    <w:rsid w:val="001B7713"/>
    <w:rsid w:val="001B7CD0"/>
    <w:rsid w:val="001C039F"/>
    <w:rsid w:val="001C0530"/>
    <w:rsid w:val="001C0A7A"/>
    <w:rsid w:val="001C1094"/>
    <w:rsid w:val="001C14B7"/>
    <w:rsid w:val="001C14BA"/>
    <w:rsid w:val="001C1AE7"/>
    <w:rsid w:val="001C203E"/>
    <w:rsid w:val="001C216A"/>
    <w:rsid w:val="001C21A9"/>
    <w:rsid w:val="001C241F"/>
    <w:rsid w:val="001C267C"/>
    <w:rsid w:val="001C2812"/>
    <w:rsid w:val="001C2900"/>
    <w:rsid w:val="001C3178"/>
    <w:rsid w:val="001C3429"/>
    <w:rsid w:val="001C3518"/>
    <w:rsid w:val="001C3567"/>
    <w:rsid w:val="001C42DE"/>
    <w:rsid w:val="001C4364"/>
    <w:rsid w:val="001C43BF"/>
    <w:rsid w:val="001C4546"/>
    <w:rsid w:val="001C4BB0"/>
    <w:rsid w:val="001C4E46"/>
    <w:rsid w:val="001C5033"/>
    <w:rsid w:val="001C5059"/>
    <w:rsid w:val="001C50B0"/>
    <w:rsid w:val="001C50F3"/>
    <w:rsid w:val="001C5A0E"/>
    <w:rsid w:val="001C5AAC"/>
    <w:rsid w:val="001C5BF4"/>
    <w:rsid w:val="001C5DDB"/>
    <w:rsid w:val="001C6369"/>
    <w:rsid w:val="001C708E"/>
    <w:rsid w:val="001C71CE"/>
    <w:rsid w:val="001C7685"/>
    <w:rsid w:val="001C77A0"/>
    <w:rsid w:val="001D00B9"/>
    <w:rsid w:val="001D1736"/>
    <w:rsid w:val="001D1FD6"/>
    <w:rsid w:val="001D2806"/>
    <w:rsid w:val="001D3975"/>
    <w:rsid w:val="001D398E"/>
    <w:rsid w:val="001D494C"/>
    <w:rsid w:val="001D49AF"/>
    <w:rsid w:val="001D4A53"/>
    <w:rsid w:val="001D5130"/>
    <w:rsid w:val="001D5DAD"/>
    <w:rsid w:val="001D67DF"/>
    <w:rsid w:val="001D6F6C"/>
    <w:rsid w:val="001D713F"/>
    <w:rsid w:val="001D7BBA"/>
    <w:rsid w:val="001E0316"/>
    <w:rsid w:val="001E05E5"/>
    <w:rsid w:val="001E21AE"/>
    <w:rsid w:val="001E2455"/>
    <w:rsid w:val="001E2C0E"/>
    <w:rsid w:val="001E2CE6"/>
    <w:rsid w:val="001E3399"/>
    <w:rsid w:val="001E3580"/>
    <w:rsid w:val="001E3DC4"/>
    <w:rsid w:val="001E3EBF"/>
    <w:rsid w:val="001E41AA"/>
    <w:rsid w:val="001E4C99"/>
    <w:rsid w:val="001E5211"/>
    <w:rsid w:val="001E5536"/>
    <w:rsid w:val="001E59D1"/>
    <w:rsid w:val="001E5A20"/>
    <w:rsid w:val="001E5A88"/>
    <w:rsid w:val="001E60E7"/>
    <w:rsid w:val="001E6761"/>
    <w:rsid w:val="001E699F"/>
    <w:rsid w:val="001E69AE"/>
    <w:rsid w:val="001E70C2"/>
    <w:rsid w:val="001E7B55"/>
    <w:rsid w:val="001E7C02"/>
    <w:rsid w:val="001F0058"/>
    <w:rsid w:val="001F03BC"/>
    <w:rsid w:val="001F06A1"/>
    <w:rsid w:val="001F0E70"/>
    <w:rsid w:val="001F14AA"/>
    <w:rsid w:val="001F1A22"/>
    <w:rsid w:val="001F1AF6"/>
    <w:rsid w:val="001F1CFD"/>
    <w:rsid w:val="001F2473"/>
    <w:rsid w:val="001F31A9"/>
    <w:rsid w:val="001F3658"/>
    <w:rsid w:val="001F37AB"/>
    <w:rsid w:val="001F398A"/>
    <w:rsid w:val="001F3B20"/>
    <w:rsid w:val="001F3D1C"/>
    <w:rsid w:val="001F404C"/>
    <w:rsid w:val="001F4098"/>
    <w:rsid w:val="001F42B8"/>
    <w:rsid w:val="001F4705"/>
    <w:rsid w:val="001F47CB"/>
    <w:rsid w:val="001F52EA"/>
    <w:rsid w:val="001F57B3"/>
    <w:rsid w:val="001F5BB7"/>
    <w:rsid w:val="001F6720"/>
    <w:rsid w:val="001F7852"/>
    <w:rsid w:val="0020000D"/>
    <w:rsid w:val="002004CA"/>
    <w:rsid w:val="0020074C"/>
    <w:rsid w:val="002015F0"/>
    <w:rsid w:val="002021C6"/>
    <w:rsid w:val="002023BD"/>
    <w:rsid w:val="00202DB8"/>
    <w:rsid w:val="00204442"/>
    <w:rsid w:val="0020508A"/>
    <w:rsid w:val="00205287"/>
    <w:rsid w:val="002058A6"/>
    <w:rsid w:val="00205AB7"/>
    <w:rsid w:val="00206561"/>
    <w:rsid w:val="00206898"/>
    <w:rsid w:val="00206A72"/>
    <w:rsid w:val="00207AD1"/>
    <w:rsid w:val="00207B07"/>
    <w:rsid w:val="00211873"/>
    <w:rsid w:val="0021200B"/>
    <w:rsid w:val="0021258F"/>
    <w:rsid w:val="00212A8B"/>
    <w:rsid w:val="00213732"/>
    <w:rsid w:val="00213A8F"/>
    <w:rsid w:val="00213B13"/>
    <w:rsid w:val="00213C41"/>
    <w:rsid w:val="00213EC0"/>
    <w:rsid w:val="00214C96"/>
    <w:rsid w:val="00214E5D"/>
    <w:rsid w:val="00214F7B"/>
    <w:rsid w:val="0021524A"/>
    <w:rsid w:val="00215CFC"/>
    <w:rsid w:val="0021614A"/>
    <w:rsid w:val="00216A2D"/>
    <w:rsid w:val="00217C15"/>
    <w:rsid w:val="00220783"/>
    <w:rsid w:val="002208DF"/>
    <w:rsid w:val="002209B4"/>
    <w:rsid w:val="00220C1F"/>
    <w:rsid w:val="00220EF3"/>
    <w:rsid w:val="0022117B"/>
    <w:rsid w:val="00221D0F"/>
    <w:rsid w:val="00222058"/>
    <w:rsid w:val="002226D7"/>
    <w:rsid w:val="002239FC"/>
    <w:rsid w:val="00224A2E"/>
    <w:rsid w:val="00224C55"/>
    <w:rsid w:val="00224EF2"/>
    <w:rsid w:val="00224FF6"/>
    <w:rsid w:val="002253FE"/>
    <w:rsid w:val="00225414"/>
    <w:rsid w:val="002267A2"/>
    <w:rsid w:val="0022701C"/>
    <w:rsid w:val="0022715C"/>
    <w:rsid w:val="002273B1"/>
    <w:rsid w:val="0022758D"/>
    <w:rsid w:val="00227761"/>
    <w:rsid w:val="00227B34"/>
    <w:rsid w:val="00227CDC"/>
    <w:rsid w:val="00230585"/>
    <w:rsid w:val="00230AA4"/>
    <w:rsid w:val="00230DBF"/>
    <w:rsid w:val="00231252"/>
    <w:rsid w:val="00231521"/>
    <w:rsid w:val="002323E0"/>
    <w:rsid w:val="002332D4"/>
    <w:rsid w:val="00233373"/>
    <w:rsid w:val="002344A7"/>
    <w:rsid w:val="00234C06"/>
    <w:rsid w:val="00235A66"/>
    <w:rsid w:val="00237194"/>
    <w:rsid w:val="00237401"/>
    <w:rsid w:val="00237841"/>
    <w:rsid w:val="00237AEA"/>
    <w:rsid w:val="00240220"/>
    <w:rsid w:val="002404F0"/>
    <w:rsid w:val="00240C91"/>
    <w:rsid w:val="0024139D"/>
    <w:rsid w:val="002416B3"/>
    <w:rsid w:val="00241709"/>
    <w:rsid w:val="002421F4"/>
    <w:rsid w:val="00242575"/>
    <w:rsid w:val="00242CC1"/>
    <w:rsid w:val="00243115"/>
    <w:rsid w:val="0024311F"/>
    <w:rsid w:val="002436D7"/>
    <w:rsid w:val="002438CA"/>
    <w:rsid w:val="0024443C"/>
    <w:rsid w:val="002446B4"/>
    <w:rsid w:val="002447AF"/>
    <w:rsid w:val="00244A70"/>
    <w:rsid w:val="002450FC"/>
    <w:rsid w:val="002452F8"/>
    <w:rsid w:val="002459B9"/>
    <w:rsid w:val="00245C2C"/>
    <w:rsid w:val="00245CD7"/>
    <w:rsid w:val="00245D20"/>
    <w:rsid w:val="00245FAA"/>
    <w:rsid w:val="00246A91"/>
    <w:rsid w:val="00246B69"/>
    <w:rsid w:val="00246D13"/>
    <w:rsid w:val="00246DE8"/>
    <w:rsid w:val="00247322"/>
    <w:rsid w:val="0024753B"/>
    <w:rsid w:val="00247B5F"/>
    <w:rsid w:val="00247CA9"/>
    <w:rsid w:val="00247CE9"/>
    <w:rsid w:val="00250544"/>
    <w:rsid w:val="00250E87"/>
    <w:rsid w:val="002513C0"/>
    <w:rsid w:val="002513C2"/>
    <w:rsid w:val="002514EF"/>
    <w:rsid w:val="00251576"/>
    <w:rsid w:val="00251577"/>
    <w:rsid w:val="00251B47"/>
    <w:rsid w:val="00252D88"/>
    <w:rsid w:val="002532EE"/>
    <w:rsid w:val="0025374A"/>
    <w:rsid w:val="002537B2"/>
    <w:rsid w:val="002538FD"/>
    <w:rsid w:val="00253F84"/>
    <w:rsid w:val="00254440"/>
    <w:rsid w:val="00254E43"/>
    <w:rsid w:val="00255998"/>
    <w:rsid w:val="00255ADB"/>
    <w:rsid w:val="00255BCC"/>
    <w:rsid w:val="00255C78"/>
    <w:rsid w:val="00255F08"/>
    <w:rsid w:val="00256A04"/>
    <w:rsid w:val="00256EF6"/>
    <w:rsid w:val="0025734E"/>
    <w:rsid w:val="0025736E"/>
    <w:rsid w:val="00257698"/>
    <w:rsid w:val="00257D47"/>
    <w:rsid w:val="0026191B"/>
    <w:rsid w:val="00262464"/>
    <w:rsid w:val="002628BB"/>
    <w:rsid w:val="00262BD3"/>
    <w:rsid w:val="00264035"/>
    <w:rsid w:val="00264185"/>
    <w:rsid w:val="0026437C"/>
    <w:rsid w:val="00264444"/>
    <w:rsid w:val="0026506A"/>
    <w:rsid w:val="00265099"/>
    <w:rsid w:val="002657D1"/>
    <w:rsid w:val="00265EE1"/>
    <w:rsid w:val="0026688A"/>
    <w:rsid w:val="00266B16"/>
    <w:rsid w:val="002674EA"/>
    <w:rsid w:val="00267A69"/>
    <w:rsid w:val="00267C86"/>
    <w:rsid w:val="00270180"/>
    <w:rsid w:val="002709E6"/>
    <w:rsid w:val="00270B57"/>
    <w:rsid w:val="00270CC6"/>
    <w:rsid w:val="0027127C"/>
    <w:rsid w:val="00271321"/>
    <w:rsid w:val="0027181B"/>
    <w:rsid w:val="00272072"/>
    <w:rsid w:val="00272358"/>
    <w:rsid w:val="00272801"/>
    <w:rsid w:val="0027284E"/>
    <w:rsid w:val="00272F9A"/>
    <w:rsid w:val="00273DC5"/>
    <w:rsid w:val="002740FA"/>
    <w:rsid w:val="0027544F"/>
    <w:rsid w:val="00275778"/>
    <w:rsid w:val="00275BCE"/>
    <w:rsid w:val="00275EEE"/>
    <w:rsid w:val="0027632A"/>
    <w:rsid w:val="0027663A"/>
    <w:rsid w:val="0027677C"/>
    <w:rsid w:val="00276DC2"/>
    <w:rsid w:val="002774FD"/>
    <w:rsid w:val="002803A6"/>
    <w:rsid w:val="002809AD"/>
    <w:rsid w:val="00280BCD"/>
    <w:rsid w:val="00281108"/>
    <w:rsid w:val="00281658"/>
    <w:rsid w:val="00281B43"/>
    <w:rsid w:val="00281FD3"/>
    <w:rsid w:val="00282387"/>
    <w:rsid w:val="00282438"/>
    <w:rsid w:val="00282772"/>
    <w:rsid w:val="00284005"/>
    <w:rsid w:val="002840C8"/>
    <w:rsid w:val="002840EE"/>
    <w:rsid w:val="00284684"/>
    <w:rsid w:val="00284CE2"/>
    <w:rsid w:val="002857D4"/>
    <w:rsid w:val="00285D64"/>
    <w:rsid w:val="002861BE"/>
    <w:rsid w:val="00286B3E"/>
    <w:rsid w:val="00286B47"/>
    <w:rsid w:val="00286E49"/>
    <w:rsid w:val="0028780A"/>
    <w:rsid w:val="00287BB6"/>
    <w:rsid w:val="00287C27"/>
    <w:rsid w:val="00287E28"/>
    <w:rsid w:val="00290326"/>
    <w:rsid w:val="00290390"/>
    <w:rsid w:val="00290761"/>
    <w:rsid w:val="0029092F"/>
    <w:rsid w:val="0029095D"/>
    <w:rsid w:val="00290B3F"/>
    <w:rsid w:val="00291350"/>
    <w:rsid w:val="00291A25"/>
    <w:rsid w:val="00292316"/>
    <w:rsid w:val="0029250D"/>
    <w:rsid w:val="00292729"/>
    <w:rsid w:val="0029320C"/>
    <w:rsid w:val="00293593"/>
    <w:rsid w:val="00293CAA"/>
    <w:rsid w:val="0029429E"/>
    <w:rsid w:val="002946D4"/>
    <w:rsid w:val="00294713"/>
    <w:rsid w:val="00294B3A"/>
    <w:rsid w:val="00294C2C"/>
    <w:rsid w:val="00294C7F"/>
    <w:rsid w:val="00295408"/>
    <w:rsid w:val="00295A47"/>
    <w:rsid w:val="00295BB6"/>
    <w:rsid w:val="00296A7E"/>
    <w:rsid w:val="0029732A"/>
    <w:rsid w:val="0029749C"/>
    <w:rsid w:val="00297811"/>
    <w:rsid w:val="00297C57"/>
    <w:rsid w:val="002A2416"/>
    <w:rsid w:val="002A2EC4"/>
    <w:rsid w:val="002A2F86"/>
    <w:rsid w:val="002A36AE"/>
    <w:rsid w:val="002A446B"/>
    <w:rsid w:val="002A45D9"/>
    <w:rsid w:val="002A495D"/>
    <w:rsid w:val="002A516A"/>
    <w:rsid w:val="002A523E"/>
    <w:rsid w:val="002A59DC"/>
    <w:rsid w:val="002A5AF5"/>
    <w:rsid w:val="002A5D48"/>
    <w:rsid w:val="002A64E7"/>
    <w:rsid w:val="002A679D"/>
    <w:rsid w:val="002A68F6"/>
    <w:rsid w:val="002A6AD5"/>
    <w:rsid w:val="002A6CE9"/>
    <w:rsid w:val="002A7201"/>
    <w:rsid w:val="002A73F0"/>
    <w:rsid w:val="002A76F0"/>
    <w:rsid w:val="002A7A2F"/>
    <w:rsid w:val="002A7D1B"/>
    <w:rsid w:val="002B000F"/>
    <w:rsid w:val="002B0099"/>
    <w:rsid w:val="002B03D7"/>
    <w:rsid w:val="002B0469"/>
    <w:rsid w:val="002B0A6F"/>
    <w:rsid w:val="002B12E2"/>
    <w:rsid w:val="002B225E"/>
    <w:rsid w:val="002B24FA"/>
    <w:rsid w:val="002B2D12"/>
    <w:rsid w:val="002B3316"/>
    <w:rsid w:val="002B3754"/>
    <w:rsid w:val="002B3D70"/>
    <w:rsid w:val="002B448D"/>
    <w:rsid w:val="002B459E"/>
    <w:rsid w:val="002B4681"/>
    <w:rsid w:val="002B46B4"/>
    <w:rsid w:val="002B476E"/>
    <w:rsid w:val="002B4805"/>
    <w:rsid w:val="002B5822"/>
    <w:rsid w:val="002B5877"/>
    <w:rsid w:val="002B5933"/>
    <w:rsid w:val="002B5EB5"/>
    <w:rsid w:val="002B6491"/>
    <w:rsid w:val="002B6BC0"/>
    <w:rsid w:val="002B6F36"/>
    <w:rsid w:val="002B70FA"/>
    <w:rsid w:val="002B710C"/>
    <w:rsid w:val="002B7247"/>
    <w:rsid w:val="002B7DE3"/>
    <w:rsid w:val="002B7E65"/>
    <w:rsid w:val="002B7EEA"/>
    <w:rsid w:val="002C012B"/>
    <w:rsid w:val="002C0524"/>
    <w:rsid w:val="002C0562"/>
    <w:rsid w:val="002C0AAC"/>
    <w:rsid w:val="002C12F1"/>
    <w:rsid w:val="002C1D17"/>
    <w:rsid w:val="002C2005"/>
    <w:rsid w:val="002C2160"/>
    <w:rsid w:val="002C2302"/>
    <w:rsid w:val="002C2A8F"/>
    <w:rsid w:val="002C3462"/>
    <w:rsid w:val="002C37F4"/>
    <w:rsid w:val="002C422E"/>
    <w:rsid w:val="002C44A4"/>
    <w:rsid w:val="002C4722"/>
    <w:rsid w:val="002C47C2"/>
    <w:rsid w:val="002C496B"/>
    <w:rsid w:val="002C4A7D"/>
    <w:rsid w:val="002C4FB0"/>
    <w:rsid w:val="002C5A06"/>
    <w:rsid w:val="002C5E34"/>
    <w:rsid w:val="002C617F"/>
    <w:rsid w:val="002C64DF"/>
    <w:rsid w:val="002C6686"/>
    <w:rsid w:val="002C6FF5"/>
    <w:rsid w:val="002C72D0"/>
    <w:rsid w:val="002D028D"/>
    <w:rsid w:val="002D0C02"/>
    <w:rsid w:val="002D1560"/>
    <w:rsid w:val="002D1683"/>
    <w:rsid w:val="002D16E7"/>
    <w:rsid w:val="002D1819"/>
    <w:rsid w:val="002D1AD9"/>
    <w:rsid w:val="002D225D"/>
    <w:rsid w:val="002D244B"/>
    <w:rsid w:val="002D2609"/>
    <w:rsid w:val="002D2676"/>
    <w:rsid w:val="002D26F9"/>
    <w:rsid w:val="002D2C45"/>
    <w:rsid w:val="002D3159"/>
    <w:rsid w:val="002D37B7"/>
    <w:rsid w:val="002D3E3E"/>
    <w:rsid w:val="002D414B"/>
    <w:rsid w:val="002D44E6"/>
    <w:rsid w:val="002D4A37"/>
    <w:rsid w:val="002D52E3"/>
    <w:rsid w:val="002D5699"/>
    <w:rsid w:val="002D5734"/>
    <w:rsid w:val="002D5AC7"/>
    <w:rsid w:val="002D62E1"/>
    <w:rsid w:val="002D63C6"/>
    <w:rsid w:val="002D6816"/>
    <w:rsid w:val="002D715F"/>
    <w:rsid w:val="002D78BF"/>
    <w:rsid w:val="002D7996"/>
    <w:rsid w:val="002E031F"/>
    <w:rsid w:val="002E0D34"/>
    <w:rsid w:val="002E1B98"/>
    <w:rsid w:val="002E2459"/>
    <w:rsid w:val="002E25EF"/>
    <w:rsid w:val="002E270D"/>
    <w:rsid w:val="002E2C91"/>
    <w:rsid w:val="002E3828"/>
    <w:rsid w:val="002E38DA"/>
    <w:rsid w:val="002E4271"/>
    <w:rsid w:val="002E4808"/>
    <w:rsid w:val="002E4A6F"/>
    <w:rsid w:val="002E5179"/>
    <w:rsid w:val="002E5211"/>
    <w:rsid w:val="002E525D"/>
    <w:rsid w:val="002E6010"/>
    <w:rsid w:val="002E6774"/>
    <w:rsid w:val="002E6C3C"/>
    <w:rsid w:val="002E6D13"/>
    <w:rsid w:val="002E7291"/>
    <w:rsid w:val="002E75A4"/>
    <w:rsid w:val="002E75DB"/>
    <w:rsid w:val="002E7AA9"/>
    <w:rsid w:val="002E7EEF"/>
    <w:rsid w:val="002F032A"/>
    <w:rsid w:val="002F12FE"/>
    <w:rsid w:val="002F144B"/>
    <w:rsid w:val="002F1DE1"/>
    <w:rsid w:val="002F1F77"/>
    <w:rsid w:val="002F2204"/>
    <w:rsid w:val="002F299A"/>
    <w:rsid w:val="002F2B12"/>
    <w:rsid w:val="002F346C"/>
    <w:rsid w:val="002F3891"/>
    <w:rsid w:val="002F3FA1"/>
    <w:rsid w:val="002F4044"/>
    <w:rsid w:val="002F43D5"/>
    <w:rsid w:val="002F5435"/>
    <w:rsid w:val="002F5661"/>
    <w:rsid w:val="002F59C7"/>
    <w:rsid w:val="002F6562"/>
    <w:rsid w:val="002F6C0B"/>
    <w:rsid w:val="002F787A"/>
    <w:rsid w:val="0030000A"/>
    <w:rsid w:val="003000EB"/>
    <w:rsid w:val="00300331"/>
    <w:rsid w:val="003007EE"/>
    <w:rsid w:val="00300D37"/>
    <w:rsid w:val="00301020"/>
    <w:rsid w:val="00301E4A"/>
    <w:rsid w:val="00302076"/>
    <w:rsid w:val="003024D9"/>
    <w:rsid w:val="00302EC5"/>
    <w:rsid w:val="0030337F"/>
    <w:rsid w:val="00303967"/>
    <w:rsid w:val="003039DD"/>
    <w:rsid w:val="00303E96"/>
    <w:rsid w:val="0030412B"/>
    <w:rsid w:val="003041F2"/>
    <w:rsid w:val="003043E7"/>
    <w:rsid w:val="00304DD4"/>
    <w:rsid w:val="00305C35"/>
    <w:rsid w:val="00306065"/>
    <w:rsid w:val="0030608A"/>
    <w:rsid w:val="003061EE"/>
    <w:rsid w:val="0030636D"/>
    <w:rsid w:val="003067DB"/>
    <w:rsid w:val="00306BC3"/>
    <w:rsid w:val="00306C13"/>
    <w:rsid w:val="003074E4"/>
    <w:rsid w:val="00307B64"/>
    <w:rsid w:val="00307F95"/>
    <w:rsid w:val="0031070B"/>
    <w:rsid w:val="00310C05"/>
    <w:rsid w:val="00311037"/>
    <w:rsid w:val="003111AC"/>
    <w:rsid w:val="003115C3"/>
    <w:rsid w:val="00311CE4"/>
    <w:rsid w:val="00311EE1"/>
    <w:rsid w:val="0031217E"/>
    <w:rsid w:val="0031221B"/>
    <w:rsid w:val="0031252E"/>
    <w:rsid w:val="00312605"/>
    <w:rsid w:val="003126FB"/>
    <w:rsid w:val="00312B00"/>
    <w:rsid w:val="00312C5E"/>
    <w:rsid w:val="003133DC"/>
    <w:rsid w:val="00313859"/>
    <w:rsid w:val="00313905"/>
    <w:rsid w:val="003139CF"/>
    <w:rsid w:val="00314095"/>
    <w:rsid w:val="003140CD"/>
    <w:rsid w:val="00314760"/>
    <w:rsid w:val="00314FB3"/>
    <w:rsid w:val="003157C4"/>
    <w:rsid w:val="00315875"/>
    <w:rsid w:val="00316516"/>
    <w:rsid w:val="00316A02"/>
    <w:rsid w:val="00316B33"/>
    <w:rsid w:val="00316F52"/>
    <w:rsid w:val="00316FC9"/>
    <w:rsid w:val="00317684"/>
    <w:rsid w:val="00317743"/>
    <w:rsid w:val="00317ADC"/>
    <w:rsid w:val="00317C15"/>
    <w:rsid w:val="00317E3D"/>
    <w:rsid w:val="003202F1"/>
    <w:rsid w:val="003204C4"/>
    <w:rsid w:val="00320555"/>
    <w:rsid w:val="0032099F"/>
    <w:rsid w:val="00320CDD"/>
    <w:rsid w:val="00320D30"/>
    <w:rsid w:val="003212F2"/>
    <w:rsid w:val="00321B1C"/>
    <w:rsid w:val="00321C2C"/>
    <w:rsid w:val="0032278E"/>
    <w:rsid w:val="00322F6F"/>
    <w:rsid w:val="00323C2D"/>
    <w:rsid w:val="00325BAB"/>
    <w:rsid w:val="00325F20"/>
    <w:rsid w:val="0032601D"/>
    <w:rsid w:val="003261DA"/>
    <w:rsid w:val="0032642F"/>
    <w:rsid w:val="0032743F"/>
    <w:rsid w:val="00330275"/>
    <w:rsid w:val="003306A9"/>
    <w:rsid w:val="003308C8"/>
    <w:rsid w:val="00330C39"/>
    <w:rsid w:val="0033179B"/>
    <w:rsid w:val="003318DD"/>
    <w:rsid w:val="003321C9"/>
    <w:rsid w:val="003322AD"/>
    <w:rsid w:val="00332C91"/>
    <w:rsid w:val="003333E2"/>
    <w:rsid w:val="003338C2"/>
    <w:rsid w:val="003338C5"/>
    <w:rsid w:val="003338CB"/>
    <w:rsid w:val="003338F2"/>
    <w:rsid w:val="00333D70"/>
    <w:rsid w:val="0033492F"/>
    <w:rsid w:val="00334D8D"/>
    <w:rsid w:val="00335748"/>
    <w:rsid w:val="00335A09"/>
    <w:rsid w:val="00335B67"/>
    <w:rsid w:val="003362B1"/>
    <w:rsid w:val="003364DA"/>
    <w:rsid w:val="003365B1"/>
    <w:rsid w:val="00336E63"/>
    <w:rsid w:val="00337DB7"/>
    <w:rsid w:val="00337F91"/>
    <w:rsid w:val="003414A9"/>
    <w:rsid w:val="00341AC1"/>
    <w:rsid w:val="00341F0A"/>
    <w:rsid w:val="003423E5"/>
    <w:rsid w:val="0034242B"/>
    <w:rsid w:val="0034267A"/>
    <w:rsid w:val="00342A8B"/>
    <w:rsid w:val="00342B0A"/>
    <w:rsid w:val="00342F10"/>
    <w:rsid w:val="00343926"/>
    <w:rsid w:val="00344588"/>
    <w:rsid w:val="003447E7"/>
    <w:rsid w:val="00344A36"/>
    <w:rsid w:val="0034566E"/>
    <w:rsid w:val="00345ACF"/>
    <w:rsid w:val="003462C1"/>
    <w:rsid w:val="00346AB2"/>
    <w:rsid w:val="00347671"/>
    <w:rsid w:val="00347715"/>
    <w:rsid w:val="003478DC"/>
    <w:rsid w:val="0035013B"/>
    <w:rsid w:val="003508A1"/>
    <w:rsid w:val="00350A63"/>
    <w:rsid w:val="00350F52"/>
    <w:rsid w:val="003511D9"/>
    <w:rsid w:val="003520BB"/>
    <w:rsid w:val="0035235B"/>
    <w:rsid w:val="00353680"/>
    <w:rsid w:val="003545ED"/>
    <w:rsid w:val="00354655"/>
    <w:rsid w:val="0035498A"/>
    <w:rsid w:val="00354B53"/>
    <w:rsid w:val="00354D78"/>
    <w:rsid w:val="00355999"/>
    <w:rsid w:val="003559A0"/>
    <w:rsid w:val="0035632B"/>
    <w:rsid w:val="00356C27"/>
    <w:rsid w:val="00357868"/>
    <w:rsid w:val="00357B5B"/>
    <w:rsid w:val="00357C4B"/>
    <w:rsid w:val="00360C12"/>
    <w:rsid w:val="00360CCD"/>
    <w:rsid w:val="00361111"/>
    <w:rsid w:val="00361142"/>
    <w:rsid w:val="003612A4"/>
    <w:rsid w:val="0036133B"/>
    <w:rsid w:val="0036136F"/>
    <w:rsid w:val="0036160F"/>
    <w:rsid w:val="003617A7"/>
    <w:rsid w:val="00361DDC"/>
    <w:rsid w:val="00361DDE"/>
    <w:rsid w:val="00361EB9"/>
    <w:rsid w:val="0036246A"/>
    <w:rsid w:val="00362591"/>
    <w:rsid w:val="003627F6"/>
    <w:rsid w:val="00362B15"/>
    <w:rsid w:val="003632E2"/>
    <w:rsid w:val="003634FE"/>
    <w:rsid w:val="00363537"/>
    <w:rsid w:val="00363D52"/>
    <w:rsid w:val="00363FE3"/>
    <w:rsid w:val="003650B5"/>
    <w:rsid w:val="00366E14"/>
    <w:rsid w:val="003673E2"/>
    <w:rsid w:val="0036759C"/>
    <w:rsid w:val="00367C71"/>
    <w:rsid w:val="00367EA3"/>
    <w:rsid w:val="00370292"/>
    <w:rsid w:val="00371758"/>
    <w:rsid w:val="00371BBB"/>
    <w:rsid w:val="00371FCA"/>
    <w:rsid w:val="003725FB"/>
    <w:rsid w:val="0037284D"/>
    <w:rsid w:val="00372BE8"/>
    <w:rsid w:val="00372BEE"/>
    <w:rsid w:val="0037310B"/>
    <w:rsid w:val="00373740"/>
    <w:rsid w:val="00373976"/>
    <w:rsid w:val="00373F13"/>
    <w:rsid w:val="0037459D"/>
    <w:rsid w:val="00374A38"/>
    <w:rsid w:val="00374CBB"/>
    <w:rsid w:val="00374EC4"/>
    <w:rsid w:val="00375675"/>
    <w:rsid w:val="003756E4"/>
    <w:rsid w:val="003757F3"/>
    <w:rsid w:val="00375DC1"/>
    <w:rsid w:val="00375F7F"/>
    <w:rsid w:val="003760BB"/>
    <w:rsid w:val="003764B6"/>
    <w:rsid w:val="00376667"/>
    <w:rsid w:val="00376969"/>
    <w:rsid w:val="00376B7B"/>
    <w:rsid w:val="00377606"/>
    <w:rsid w:val="00377829"/>
    <w:rsid w:val="003778EB"/>
    <w:rsid w:val="00380072"/>
    <w:rsid w:val="00380512"/>
    <w:rsid w:val="00380575"/>
    <w:rsid w:val="00380E89"/>
    <w:rsid w:val="003813C6"/>
    <w:rsid w:val="00381881"/>
    <w:rsid w:val="003819D3"/>
    <w:rsid w:val="00381C61"/>
    <w:rsid w:val="00382083"/>
    <w:rsid w:val="003826FC"/>
    <w:rsid w:val="00382776"/>
    <w:rsid w:val="003829AE"/>
    <w:rsid w:val="00383714"/>
    <w:rsid w:val="00384339"/>
    <w:rsid w:val="00385070"/>
    <w:rsid w:val="003852F2"/>
    <w:rsid w:val="00386237"/>
    <w:rsid w:val="00386651"/>
    <w:rsid w:val="00386DA9"/>
    <w:rsid w:val="00387369"/>
    <w:rsid w:val="00387B0B"/>
    <w:rsid w:val="00390063"/>
    <w:rsid w:val="003903EE"/>
    <w:rsid w:val="00390656"/>
    <w:rsid w:val="00390659"/>
    <w:rsid w:val="00390F95"/>
    <w:rsid w:val="00391239"/>
    <w:rsid w:val="0039125A"/>
    <w:rsid w:val="00391772"/>
    <w:rsid w:val="00391C7D"/>
    <w:rsid w:val="00392427"/>
    <w:rsid w:val="003925DE"/>
    <w:rsid w:val="00393863"/>
    <w:rsid w:val="00394639"/>
    <w:rsid w:val="00394D0D"/>
    <w:rsid w:val="00394E01"/>
    <w:rsid w:val="00395B44"/>
    <w:rsid w:val="003964CE"/>
    <w:rsid w:val="00396F07"/>
    <w:rsid w:val="003975CA"/>
    <w:rsid w:val="00397DE5"/>
    <w:rsid w:val="00397DE7"/>
    <w:rsid w:val="00397E04"/>
    <w:rsid w:val="00397E4F"/>
    <w:rsid w:val="003A021F"/>
    <w:rsid w:val="003A108C"/>
    <w:rsid w:val="003A2385"/>
    <w:rsid w:val="003A2C86"/>
    <w:rsid w:val="003A2FE1"/>
    <w:rsid w:val="003A365E"/>
    <w:rsid w:val="003A3C94"/>
    <w:rsid w:val="003A3F7A"/>
    <w:rsid w:val="003A4376"/>
    <w:rsid w:val="003A4479"/>
    <w:rsid w:val="003A49DB"/>
    <w:rsid w:val="003A4A1D"/>
    <w:rsid w:val="003A54DC"/>
    <w:rsid w:val="003A5C61"/>
    <w:rsid w:val="003A6374"/>
    <w:rsid w:val="003A658D"/>
    <w:rsid w:val="003A69C7"/>
    <w:rsid w:val="003A7290"/>
    <w:rsid w:val="003A7926"/>
    <w:rsid w:val="003A7E7B"/>
    <w:rsid w:val="003B03F7"/>
    <w:rsid w:val="003B04F8"/>
    <w:rsid w:val="003B053C"/>
    <w:rsid w:val="003B08E3"/>
    <w:rsid w:val="003B0D3E"/>
    <w:rsid w:val="003B10F7"/>
    <w:rsid w:val="003B12B4"/>
    <w:rsid w:val="003B155B"/>
    <w:rsid w:val="003B211C"/>
    <w:rsid w:val="003B2558"/>
    <w:rsid w:val="003B2F70"/>
    <w:rsid w:val="003B3E0E"/>
    <w:rsid w:val="003B43F9"/>
    <w:rsid w:val="003B464C"/>
    <w:rsid w:val="003B4731"/>
    <w:rsid w:val="003B4E43"/>
    <w:rsid w:val="003B58D9"/>
    <w:rsid w:val="003B5DE1"/>
    <w:rsid w:val="003B63F9"/>
    <w:rsid w:val="003B6612"/>
    <w:rsid w:val="003B661E"/>
    <w:rsid w:val="003B6A13"/>
    <w:rsid w:val="003B6F62"/>
    <w:rsid w:val="003B726E"/>
    <w:rsid w:val="003B745B"/>
    <w:rsid w:val="003B75BE"/>
    <w:rsid w:val="003B7997"/>
    <w:rsid w:val="003B79EB"/>
    <w:rsid w:val="003C076C"/>
    <w:rsid w:val="003C0C85"/>
    <w:rsid w:val="003C0DDC"/>
    <w:rsid w:val="003C0F44"/>
    <w:rsid w:val="003C1094"/>
    <w:rsid w:val="003C1249"/>
    <w:rsid w:val="003C1430"/>
    <w:rsid w:val="003C2315"/>
    <w:rsid w:val="003C3449"/>
    <w:rsid w:val="003C3644"/>
    <w:rsid w:val="003C3878"/>
    <w:rsid w:val="003C5763"/>
    <w:rsid w:val="003C5BD9"/>
    <w:rsid w:val="003C5D95"/>
    <w:rsid w:val="003C5E25"/>
    <w:rsid w:val="003C5FF7"/>
    <w:rsid w:val="003C69B4"/>
    <w:rsid w:val="003C70C4"/>
    <w:rsid w:val="003C7175"/>
    <w:rsid w:val="003C7D62"/>
    <w:rsid w:val="003D0160"/>
    <w:rsid w:val="003D03B8"/>
    <w:rsid w:val="003D04F5"/>
    <w:rsid w:val="003D089F"/>
    <w:rsid w:val="003D099E"/>
    <w:rsid w:val="003D0B6D"/>
    <w:rsid w:val="003D0F1C"/>
    <w:rsid w:val="003D11FF"/>
    <w:rsid w:val="003D133F"/>
    <w:rsid w:val="003D140F"/>
    <w:rsid w:val="003D17F2"/>
    <w:rsid w:val="003D1D98"/>
    <w:rsid w:val="003D2561"/>
    <w:rsid w:val="003D283F"/>
    <w:rsid w:val="003D295D"/>
    <w:rsid w:val="003D2DC7"/>
    <w:rsid w:val="003D35AD"/>
    <w:rsid w:val="003D3BAC"/>
    <w:rsid w:val="003D3C05"/>
    <w:rsid w:val="003D50A2"/>
    <w:rsid w:val="003D50FA"/>
    <w:rsid w:val="003D5BC2"/>
    <w:rsid w:val="003D69C0"/>
    <w:rsid w:val="003D6AFF"/>
    <w:rsid w:val="003D7119"/>
    <w:rsid w:val="003D763C"/>
    <w:rsid w:val="003D77BE"/>
    <w:rsid w:val="003D7B20"/>
    <w:rsid w:val="003E0334"/>
    <w:rsid w:val="003E0A51"/>
    <w:rsid w:val="003E0F16"/>
    <w:rsid w:val="003E14C5"/>
    <w:rsid w:val="003E18ED"/>
    <w:rsid w:val="003E1ED3"/>
    <w:rsid w:val="003E20AB"/>
    <w:rsid w:val="003E2347"/>
    <w:rsid w:val="003E296D"/>
    <w:rsid w:val="003E32A8"/>
    <w:rsid w:val="003E3662"/>
    <w:rsid w:val="003E3857"/>
    <w:rsid w:val="003E3A92"/>
    <w:rsid w:val="003E3B88"/>
    <w:rsid w:val="003E3EE7"/>
    <w:rsid w:val="003E4ACB"/>
    <w:rsid w:val="003E4FD7"/>
    <w:rsid w:val="003E519E"/>
    <w:rsid w:val="003E61AB"/>
    <w:rsid w:val="003E65CB"/>
    <w:rsid w:val="003E65EA"/>
    <w:rsid w:val="003E67E3"/>
    <w:rsid w:val="003E6DE8"/>
    <w:rsid w:val="003E6EDA"/>
    <w:rsid w:val="003E707B"/>
    <w:rsid w:val="003E726F"/>
    <w:rsid w:val="003E7738"/>
    <w:rsid w:val="003F0A0F"/>
    <w:rsid w:val="003F1B83"/>
    <w:rsid w:val="003F1C69"/>
    <w:rsid w:val="003F1EEF"/>
    <w:rsid w:val="003F2125"/>
    <w:rsid w:val="003F2701"/>
    <w:rsid w:val="003F33A3"/>
    <w:rsid w:val="003F33E3"/>
    <w:rsid w:val="003F3444"/>
    <w:rsid w:val="003F4AE6"/>
    <w:rsid w:val="003F4BEE"/>
    <w:rsid w:val="003F4E07"/>
    <w:rsid w:val="003F4E24"/>
    <w:rsid w:val="003F5394"/>
    <w:rsid w:val="003F5565"/>
    <w:rsid w:val="003F55C4"/>
    <w:rsid w:val="003F5DA4"/>
    <w:rsid w:val="003F612D"/>
    <w:rsid w:val="003F62BF"/>
    <w:rsid w:val="003F62E1"/>
    <w:rsid w:val="003F64CA"/>
    <w:rsid w:val="003F6EC4"/>
    <w:rsid w:val="003F7219"/>
    <w:rsid w:val="003F758D"/>
    <w:rsid w:val="00400B89"/>
    <w:rsid w:val="004014A3"/>
    <w:rsid w:val="004014BA"/>
    <w:rsid w:val="00401EFF"/>
    <w:rsid w:val="004028B0"/>
    <w:rsid w:val="00402944"/>
    <w:rsid w:val="00402B09"/>
    <w:rsid w:val="00403774"/>
    <w:rsid w:val="00403F48"/>
    <w:rsid w:val="0040415B"/>
    <w:rsid w:val="00404334"/>
    <w:rsid w:val="00404671"/>
    <w:rsid w:val="004047CB"/>
    <w:rsid w:val="00404E00"/>
    <w:rsid w:val="004050DE"/>
    <w:rsid w:val="00405478"/>
    <w:rsid w:val="004070C7"/>
    <w:rsid w:val="00407CD5"/>
    <w:rsid w:val="00407FBB"/>
    <w:rsid w:val="004102E6"/>
    <w:rsid w:val="00410453"/>
    <w:rsid w:val="004109BB"/>
    <w:rsid w:val="00410B5A"/>
    <w:rsid w:val="00411427"/>
    <w:rsid w:val="00411642"/>
    <w:rsid w:val="00411766"/>
    <w:rsid w:val="00411A5F"/>
    <w:rsid w:val="00411EFA"/>
    <w:rsid w:val="00411FFF"/>
    <w:rsid w:val="00412321"/>
    <w:rsid w:val="00412B09"/>
    <w:rsid w:val="00412C99"/>
    <w:rsid w:val="004139F6"/>
    <w:rsid w:val="00413A54"/>
    <w:rsid w:val="00413E18"/>
    <w:rsid w:val="004140A9"/>
    <w:rsid w:val="0041439F"/>
    <w:rsid w:val="0041451C"/>
    <w:rsid w:val="00414675"/>
    <w:rsid w:val="00414DC1"/>
    <w:rsid w:val="00414FD9"/>
    <w:rsid w:val="004154BA"/>
    <w:rsid w:val="0041611C"/>
    <w:rsid w:val="00416BB4"/>
    <w:rsid w:val="004175DB"/>
    <w:rsid w:val="004176B0"/>
    <w:rsid w:val="00417A0A"/>
    <w:rsid w:val="004200FC"/>
    <w:rsid w:val="004201E0"/>
    <w:rsid w:val="00420715"/>
    <w:rsid w:val="00421032"/>
    <w:rsid w:val="004216E3"/>
    <w:rsid w:val="004218B7"/>
    <w:rsid w:val="00421C6E"/>
    <w:rsid w:val="00421D63"/>
    <w:rsid w:val="00422671"/>
    <w:rsid w:val="00422797"/>
    <w:rsid w:val="00422F5E"/>
    <w:rsid w:val="00423111"/>
    <w:rsid w:val="004238B4"/>
    <w:rsid w:val="004238DF"/>
    <w:rsid w:val="004239DC"/>
    <w:rsid w:val="00423C45"/>
    <w:rsid w:val="004240A9"/>
    <w:rsid w:val="0042438B"/>
    <w:rsid w:val="0042455F"/>
    <w:rsid w:val="004247B5"/>
    <w:rsid w:val="00424D5B"/>
    <w:rsid w:val="00425B82"/>
    <w:rsid w:val="0042601A"/>
    <w:rsid w:val="00426162"/>
    <w:rsid w:val="0042650E"/>
    <w:rsid w:val="00426B8A"/>
    <w:rsid w:val="004271A5"/>
    <w:rsid w:val="00427699"/>
    <w:rsid w:val="00427A5C"/>
    <w:rsid w:val="00427D68"/>
    <w:rsid w:val="00427DB9"/>
    <w:rsid w:val="00427F8D"/>
    <w:rsid w:val="0043008C"/>
    <w:rsid w:val="00430338"/>
    <w:rsid w:val="004304A4"/>
    <w:rsid w:val="00430D83"/>
    <w:rsid w:val="004315A3"/>
    <w:rsid w:val="00431816"/>
    <w:rsid w:val="00432097"/>
    <w:rsid w:val="00432977"/>
    <w:rsid w:val="00432C61"/>
    <w:rsid w:val="00432F50"/>
    <w:rsid w:val="00433DFC"/>
    <w:rsid w:val="004342CF"/>
    <w:rsid w:val="00434455"/>
    <w:rsid w:val="004346C0"/>
    <w:rsid w:val="00434DF3"/>
    <w:rsid w:val="00434EAF"/>
    <w:rsid w:val="00434F51"/>
    <w:rsid w:val="004355B1"/>
    <w:rsid w:val="00435E37"/>
    <w:rsid w:val="00435FE5"/>
    <w:rsid w:val="00436294"/>
    <w:rsid w:val="00436612"/>
    <w:rsid w:val="00436799"/>
    <w:rsid w:val="004367F1"/>
    <w:rsid w:val="0043685B"/>
    <w:rsid w:val="00436968"/>
    <w:rsid w:val="00436DD7"/>
    <w:rsid w:val="00436FE0"/>
    <w:rsid w:val="004371D9"/>
    <w:rsid w:val="00437398"/>
    <w:rsid w:val="00437541"/>
    <w:rsid w:val="004377D2"/>
    <w:rsid w:val="00437AAE"/>
    <w:rsid w:val="004400AF"/>
    <w:rsid w:val="0044044F"/>
    <w:rsid w:val="004404B6"/>
    <w:rsid w:val="00441824"/>
    <w:rsid w:val="00441DE9"/>
    <w:rsid w:val="00441EE9"/>
    <w:rsid w:val="004424C7"/>
    <w:rsid w:val="00442949"/>
    <w:rsid w:val="00442D74"/>
    <w:rsid w:val="00442F43"/>
    <w:rsid w:val="00443540"/>
    <w:rsid w:val="00443EE8"/>
    <w:rsid w:val="0044425F"/>
    <w:rsid w:val="004442BF"/>
    <w:rsid w:val="00444E18"/>
    <w:rsid w:val="00445B7E"/>
    <w:rsid w:val="004462FF"/>
    <w:rsid w:val="004463A7"/>
    <w:rsid w:val="00447CC1"/>
    <w:rsid w:val="00450925"/>
    <w:rsid w:val="00450949"/>
    <w:rsid w:val="00450C0C"/>
    <w:rsid w:val="00450C83"/>
    <w:rsid w:val="0045178E"/>
    <w:rsid w:val="004521DB"/>
    <w:rsid w:val="00452E07"/>
    <w:rsid w:val="00452FBA"/>
    <w:rsid w:val="00452FFC"/>
    <w:rsid w:val="00453688"/>
    <w:rsid w:val="00453B57"/>
    <w:rsid w:val="00453C15"/>
    <w:rsid w:val="00454275"/>
    <w:rsid w:val="0045439A"/>
    <w:rsid w:val="00454D7B"/>
    <w:rsid w:val="00455204"/>
    <w:rsid w:val="00455C92"/>
    <w:rsid w:val="00456677"/>
    <w:rsid w:val="004566F0"/>
    <w:rsid w:val="004568D8"/>
    <w:rsid w:val="00460227"/>
    <w:rsid w:val="004602F3"/>
    <w:rsid w:val="00460385"/>
    <w:rsid w:val="00460BAD"/>
    <w:rsid w:val="00460CC6"/>
    <w:rsid w:val="0046141E"/>
    <w:rsid w:val="004614DC"/>
    <w:rsid w:val="00461584"/>
    <w:rsid w:val="004616A4"/>
    <w:rsid w:val="004617AA"/>
    <w:rsid w:val="004617F2"/>
    <w:rsid w:val="00461D41"/>
    <w:rsid w:val="00462514"/>
    <w:rsid w:val="004630A0"/>
    <w:rsid w:val="00463269"/>
    <w:rsid w:val="00463489"/>
    <w:rsid w:val="00463D49"/>
    <w:rsid w:val="00463E5F"/>
    <w:rsid w:val="00464152"/>
    <w:rsid w:val="004642C7"/>
    <w:rsid w:val="004643A7"/>
    <w:rsid w:val="00464678"/>
    <w:rsid w:val="00464807"/>
    <w:rsid w:val="00464B3F"/>
    <w:rsid w:val="0046518A"/>
    <w:rsid w:val="00465835"/>
    <w:rsid w:val="00465A0D"/>
    <w:rsid w:val="00465BC8"/>
    <w:rsid w:val="00466913"/>
    <w:rsid w:val="00466B08"/>
    <w:rsid w:val="00466DA5"/>
    <w:rsid w:val="00466F2C"/>
    <w:rsid w:val="004672E1"/>
    <w:rsid w:val="00467758"/>
    <w:rsid w:val="0046779C"/>
    <w:rsid w:val="004677D5"/>
    <w:rsid w:val="00467819"/>
    <w:rsid w:val="00467B68"/>
    <w:rsid w:val="00470A90"/>
    <w:rsid w:val="00470A92"/>
    <w:rsid w:val="004711ED"/>
    <w:rsid w:val="00471293"/>
    <w:rsid w:val="004718FE"/>
    <w:rsid w:val="004724D1"/>
    <w:rsid w:val="00473759"/>
    <w:rsid w:val="00473A7E"/>
    <w:rsid w:val="00474A3F"/>
    <w:rsid w:val="004750F8"/>
    <w:rsid w:val="00475431"/>
    <w:rsid w:val="00475678"/>
    <w:rsid w:val="00475739"/>
    <w:rsid w:val="004757DE"/>
    <w:rsid w:val="0047595C"/>
    <w:rsid w:val="00475A25"/>
    <w:rsid w:val="00475DC3"/>
    <w:rsid w:val="004762B7"/>
    <w:rsid w:val="00476B15"/>
    <w:rsid w:val="00476D74"/>
    <w:rsid w:val="0047783D"/>
    <w:rsid w:val="00477BA0"/>
    <w:rsid w:val="0048004F"/>
    <w:rsid w:val="004808EA"/>
    <w:rsid w:val="0048094A"/>
    <w:rsid w:val="00480D05"/>
    <w:rsid w:val="00480EB9"/>
    <w:rsid w:val="00480FAE"/>
    <w:rsid w:val="00481789"/>
    <w:rsid w:val="00481AAE"/>
    <w:rsid w:val="00483583"/>
    <w:rsid w:val="004838F4"/>
    <w:rsid w:val="00483DE4"/>
    <w:rsid w:val="0048456E"/>
    <w:rsid w:val="004846C1"/>
    <w:rsid w:val="00484779"/>
    <w:rsid w:val="00484806"/>
    <w:rsid w:val="00484DDA"/>
    <w:rsid w:val="00485321"/>
    <w:rsid w:val="00485481"/>
    <w:rsid w:val="00485A53"/>
    <w:rsid w:val="004861A6"/>
    <w:rsid w:val="004867AF"/>
    <w:rsid w:val="00487487"/>
    <w:rsid w:val="0048759A"/>
    <w:rsid w:val="00487E3D"/>
    <w:rsid w:val="0049052B"/>
    <w:rsid w:val="00490B75"/>
    <w:rsid w:val="00491C25"/>
    <w:rsid w:val="00491DAF"/>
    <w:rsid w:val="00492127"/>
    <w:rsid w:val="004927F4"/>
    <w:rsid w:val="00492F8A"/>
    <w:rsid w:val="004938D7"/>
    <w:rsid w:val="00493C3E"/>
    <w:rsid w:val="00493C7C"/>
    <w:rsid w:val="004942CF"/>
    <w:rsid w:val="0049475F"/>
    <w:rsid w:val="00494A36"/>
    <w:rsid w:val="0049501E"/>
    <w:rsid w:val="0049505B"/>
    <w:rsid w:val="004950E9"/>
    <w:rsid w:val="00495B7B"/>
    <w:rsid w:val="00495CCB"/>
    <w:rsid w:val="004967B8"/>
    <w:rsid w:val="00496A1C"/>
    <w:rsid w:val="004976E7"/>
    <w:rsid w:val="004977EC"/>
    <w:rsid w:val="004A073F"/>
    <w:rsid w:val="004A0812"/>
    <w:rsid w:val="004A0BA7"/>
    <w:rsid w:val="004A182F"/>
    <w:rsid w:val="004A1C10"/>
    <w:rsid w:val="004A253B"/>
    <w:rsid w:val="004A2813"/>
    <w:rsid w:val="004A2CA2"/>
    <w:rsid w:val="004A3162"/>
    <w:rsid w:val="004A3C4E"/>
    <w:rsid w:val="004A3F0C"/>
    <w:rsid w:val="004A3F23"/>
    <w:rsid w:val="004A4296"/>
    <w:rsid w:val="004A459A"/>
    <w:rsid w:val="004A490B"/>
    <w:rsid w:val="004A4B20"/>
    <w:rsid w:val="004A5001"/>
    <w:rsid w:val="004A5053"/>
    <w:rsid w:val="004A5CAC"/>
    <w:rsid w:val="004A5EAA"/>
    <w:rsid w:val="004A6114"/>
    <w:rsid w:val="004A61EE"/>
    <w:rsid w:val="004A63F4"/>
    <w:rsid w:val="004A6524"/>
    <w:rsid w:val="004A730B"/>
    <w:rsid w:val="004A7BBF"/>
    <w:rsid w:val="004A7CCD"/>
    <w:rsid w:val="004A7E7C"/>
    <w:rsid w:val="004B001C"/>
    <w:rsid w:val="004B0222"/>
    <w:rsid w:val="004B0A00"/>
    <w:rsid w:val="004B105F"/>
    <w:rsid w:val="004B131D"/>
    <w:rsid w:val="004B1D8E"/>
    <w:rsid w:val="004B2101"/>
    <w:rsid w:val="004B234D"/>
    <w:rsid w:val="004B37C3"/>
    <w:rsid w:val="004B3D6D"/>
    <w:rsid w:val="004B4149"/>
    <w:rsid w:val="004B4189"/>
    <w:rsid w:val="004B4314"/>
    <w:rsid w:val="004B4499"/>
    <w:rsid w:val="004B4E61"/>
    <w:rsid w:val="004B4F81"/>
    <w:rsid w:val="004B5ED8"/>
    <w:rsid w:val="004B654C"/>
    <w:rsid w:val="004B67A9"/>
    <w:rsid w:val="004B744B"/>
    <w:rsid w:val="004B78B6"/>
    <w:rsid w:val="004B7EFC"/>
    <w:rsid w:val="004C000A"/>
    <w:rsid w:val="004C0812"/>
    <w:rsid w:val="004C0988"/>
    <w:rsid w:val="004C1275"/>
    <w:rsid w:val="004C191F"/>
    <w:rsid w:val="004C1C98"/>
    <w:rsid w:val="004C23A6"/>
    <w:rsid w:val="004C2B5A"/>
    <w:rsid w:val="004C2E10"/>
    <w:rsid w:val="004C3739"/>
    <w:rsid w:val="004C3762"/>
    <w:rsid w:val="004C3A4D"/>
    <w:rsid w:val="004C45EC"/>
    <w:rsid w:val="004C573E"/>
    <w:rsid w:val="004C5759"/>
    <w:rsid w:val="004C576B"/>
    <w:rsid w:val="004C58F8"/>
    <w:rsid w:val="004C604A"/>
    <w:rsid w:val="004C6563"/>
    <w:rsid w:val="004C664A"/>
    <w:rsid w:val="004C6E20"/>
    <w:rsid w:val="004C705E"/>
    <w:rsid w:val="004C70FA"/>
    <w:rsid w:val="004C7AAF"/>
    <w:rsid w:val="004D05E1"/>
    <w:rsid w:val="004D064D"/>
    <w:rsid w:val="004D08E5"/>
    <w:rsid w:val="004D0AC7"/>
    <w:rsid w:val="004D0E0C"/>
    <w:rsid w:val="004D0E3A"/>
    <w:rsid w:val="004D0FF7"/>
    <w:rsid w:val="004D13E0"/>
    <w:rsid w:val="004D4172"/>
    <w:rsid w:val="004D4A82"/>
    <w:rsid w:val="004D4BC3"/>
    <w:rsid w:val="004D4CC0"/>
    <w:rsid w:val="004D559C"/>
    <w:rsid w:val="004D5787"/>
    <w:rsid w:val="004D5ED9"/>
    <w:rsid w:val="004D64BF"/>
    <w:rsid w:val="004D6633"/>
    <w:rsid w:val="004D66E2"/>
    <w:rsid w:val="004D6C45"/>
    <w:rsid w:val="004D6C73"/>
    <w:rsid w:val="004D6E90"/>
    <w:rsid w:val="004D75BA"/>
    <w:rsid w:val="004D7AF7"/>
    <w:rsid w:val="004D7C9A"/>
    <w:rsid w:val="004D7CD3"/>
    <w:rsid w:val="004E02C5"/>
    <w:rsid w:val="004E030C"/>
    <w:rsid w:val="004E054D"/>
    <w:rsid w:val="004E097E"/>
    <w:rsid w:val="004E1902"/>
    <w:rsid w:val="004E21E5"/>
    <w:rsid w:val="004E2BCD"/>
    <w:rsid w:val="004E2BFB"/>
    <w:rsid w:val="004E2F82"/>
    <w:rsid w:val="004E340F"/>
    <w:rsid w:val="004E3AE4"/>
    <w:rsid w:val="004E40DB"/>
    <w:rsid w:val="004E42F8"/>
    <w:rsid w:val="004E457A"/>
    <w:rsid w:val="004E4ED1"/>
    <w:rsid w:val="004E5026"/>
    <w:rsid w:val="004E52DF"/>
    <w:rsid w:val="004E5C65"/>
    <w:rsid w:val="004E7052"/>
    <w:rsid w:val="004E70F1"/>
    <w:rsid w:val="004E7175"/>
    <w:rsid w:val="004E7311"/>
    <w:rsid w:val="004E77B7"/>
    <w:rsid w:val="004E799E"/>
    <w:rsid w:val="004F08B1"/>
    <w:rsid w:val="004F0AF8"/>
    <w:rsid w:val="004F1F66"/>
    <w:rsid w:val="004F1FB6"/>
    <w:rsid w:val="004F2A97"/>
    <w:rsid w:val="004F2AA4"/>
    <w:rsid w:val="004F2AB7"/>
    <w:rsid w:val="004F2D0B"/>
    <w:rsid w:val="004F2D9B"/>
    <w:rsid w:val="004F2DE8"/>
    <w:rsid w:val="004F37C8"/>
    <w:rsid w:val="004F3C5B"/>
    <w:rsid w:val="004F4A4B"/>
    <w:rsid w:val="004F54C9"/>
    <w:rsid w:val="004F58FB"/>
    <w:rsid w:val="004F5E2B"/>
    <w:rsid w:val="004F6061"/>
    <w:rsid w:val="004F6069"/>
    <w:rsid w:val="004F6102"/>
    <w:rsid w:val="004F6337"/>
    <w:rsid w:val="004F7788"/>
    <w:rsid w:val="004F7B96"/>
    <w:rsid w:val="00500705"/>
    <w:rsid w:val="005013E5"/>
    <w:rsid w:val="005014DE"/>
    <w:rsid w:val="0050170B"/>
    <w:rsid w:val="005017AC"/>
    <w:rsid w:val="00501E03"/>
    <w:rsid w:val="00501E83"/>
    <w:rsid w:val="00501F2D"/>
    <w:rsid w:val="005027C8"/>
    <w:rsid w:val="00502D6D"/>
    <w:rsid w:val="005041D3"/>
    <w:rsid w:val="0050485B"/>
    <w:rsid w:val="005049FC"/>
    <w:rsid w:val="00504EE3"/>
    <w:rsid w:val="00505800"/>
    <w:rsid w:val="00505ED4"/>
    <w:rsid w:val="00506628"/>
    <w:rsid w:val="00506836"/>
    <w:rsid w:val="00506CD8"/>
    <w:rsid w:val="00506D1A"/>
    <w:rsid w:val="00506E3C"/>
    <w:rsid w:val="00507883"/>
    <w:rsid w:val="00507AD3"/>
    <w:rsid w:val="00510262"/>
    <w:rsid w:val="0051096B"/>
    <w:rsid w:val="00510CE5"/>
    <w:rsid w:val="0051192E"/>
    <w:rsid w:val="00511D90"/>
    <w:rsid w:val="00512054"/>
    <w:rsid w:val="005123BB"/>
    <w:rsid w:val="0051257D"/>
    <w:rsid w:val="00512B52"/>
    <w:rsid w:val="00513748"/>
    <w:rsid w:val="00513835"/>
    <w:rsid w:val="00514411"/>
    <w:rsid w:val="00514658"/>
    <w:rsid w:val="0051477E"/>
    <w:rsid w:val="00514F2B"/>
    <w:rsid w:val="005157D4"/>
    <w:rsid w:val="005159EA"/>
    <w:rsid w:val="005159F6"/>
    <w:rsid w:val="00515D06"/>
    <w:rsid w:val="00515EFA"/>
    <w:rsid w:val="00516996"/>
    <w:rsid w:val="00516EA9"/>
    <w:rsid w:val="005171E4"/>
    <w:rsid w:val="00517815"/>
    <w:rsid w:val="0052033A"/>
    <w:rsid w:val="00520776"/>
    <w:rsid w:val="00520C09"/>
    <w:rsid w:val="00521F8E"/>
    <w:rsid w:val="00522360"/>
    <w:rsid w:val="00522493"/>
    <w:rsid w:val="00522671"/>
    <w:rsid w:val="00522DFD"/>
    <w:rsid w:val="00522EF5"/>
    <w:rsid w:val="00523146"/>
    <w:rsid w:val="005234E5"/>
    <w:rsid w:val="005235CC"/>
    <w:rsid w:val="005238D7"/>
    <w:rsid w:val="00524648"/>
    <w:rsid w:val="00524868"/>
    <w:rsid w:val="00524C04"/>
    <w:rsid w:val="00525055"/>
    <w:rsid w:val="00525780"/>
    <w:rsid w:val="00526489"/>
    <w:rsid w:val="00526529"/>
    <w:rsid w:val="0052673F"/>
    <w:rsid w:val="00526E9D"/>
    <w:rsid w:val="00526F3D"/>
    <w:rsid w:val="00527950"/>
    <w:rsid w:val="00527DBB"/>
    <w:rsid w:val="005302C2"/>
    <w:rsid w:val="00530FFE"/>
    <w:rsid w:val="00531FEB"/>
    <w:rsid w:val="00532AA7"/>
    <w:rsid w:val="00532ACF"/>
    <w:rsid w:val="00532C05"/>
    <w:rsid w:val="00532DA1"/>
    <w:rsid w:val="00532E07"/>
    <w:rsid w:val="00532E89"/>
    <w:rsid w:val="00532EC5"/>
    <w:rsid w:val="00533B16"/>
    <w:rsid w:val="00534697"/>
    <w:rsid w:val="00536439"/>
    <w:rsid w:val="005369A7"/>
    <w:rsid w:val="005400E3"/>
    <w:rsid w:val="005413BB"/>
    <w:rsid w:val="005414B8"/>
    <w:rsid w:val="0054165D"/>
    <w:rsid w:val="00541CB2"/>
    <w:rsid w:val="00541CB9"/>
    <w:rsid w:val="00542114"/>
    <w:rsid w:val="00543142"/>
    <w:rsid w:val="00543B22"/>
    <w:rsid w:val="0054476F"/>
    <w:rsid w:val="00544862"/>
    <w:rsid w:val="00544E8E"/>
    <w:rsid w:val="00545405"/>
    <w:rsid w:val="00545A0B"/>
    <w:rsid w:val="00545CF5"/>
    <w:rsid w:val="00545EAE"/>
    <w:rsid w:val="00546C52"/>
    <w:rsid w:val="0054715D"/>
    <w:rsid w:val="00550D3E"/>
    <w:rsid w:val="005510CC"/>
    <w:rsid w:val="0055225D"/>
    <w:rsid w:val="0055300C"/>
    <w:rsid w:val="00553295"/>
    <w:rsid w:val="00553E72"/>
    <w:rsid w:val="00554104"/>
    <w:rsid w:val="0055549A"/>
    <w:rsid w:val="005562DC"/>
    <w:rsid w:val="0055685B"/>
    <w:rsid w:val="00556C78"/>
    <w:rsid w:val="00557775"/>
    <w:rsid w:val="005578A3"/>
    <w:rsid w:val="005578E8"/>
    <w:rsid w:val="00557A61"/>
    <w:rsid w:val="00557CFB"/>
    <w:rsid w:val="00557D1F"/>
    <w:rsid w:val="00557D89"/>
    <w:rsid w:val="0056016C"/>
    <w:rsid w:val="00560750"/>
    <w:rsid w:val="00561189"/>
    <w:rsid w:val="0056119E"/>
    <w:rsid w:val="00561321"/>
    <w:rsid w:val="005614B1"/>
    <w:rsid w:val="005619F4"/>
    <w:rsid w:val="00561AD9"/>
    <w:rsid w:val="00562860"/>
    <w:rsid w:val="00562945"/>
    <w:rsid w:val="005633D1"/>
    <w:rsid w:val="00564070"/>
    <w:rsid w:val="005640B9"/>
    <w:rsid w:val="00564625"/>
    <w:rsid w:val="0056481C"/>
    <w:rsid w:val="00564FD5"/>
    <w:rsid w:val="005651D0"/>
    <w:rsid w:val="0056521F"/>
    <w:rsid w:val="00565767"/>
    <w:rsid w:val="00565A43"/>
    <w:rsid w:val="00565A96"/>
    <w:rsid w:val="0056600E"/>
    <w:rsid w:val="005669F8"/>
    <w:rsid w:val="005676FD"/>
    <w:rsid w:val="00570641"/>
    <w:rsid w:val="00571C19"/>
    <w:rsid w:val="00571CA9"/>
    <w:rsid w:val="00571D15"/>
    <w:rsid w:val="00571FC9"/>
    <w:rsid w:val="00572040"/>
    <w:rsid w:val="005721B0"/>
    <w:rsid w:val="005721B2"/>
    <w:rsid w:val="005728F6"/>
    <w:rsid w:val="0057309F"/>
    <w:rsid w:val="00574D35"/>
    <w:rsid w:val="0057531D"/>
    <w:rsid w:val="00575E70"/>
    <w:rsid w:val="005760C5"/>
    <w:rsid w:val="005762FE"/>
    <w:rsid w:val="00576C0D"/>
    <w:rsid w:val="0057711F"/>
    <w:rsid w:val="005771D7"/>
    <w:rsid w:val="005802F6"/>
    <w:rsid w:val="00580447"/>
    <w:rsid w:val="005810D1"/>
    <w:rsid w:val="005811BE"/>
    <w:rsid w:val="0058178A"/>
    <w:rsid w:val="00581E4E"/>
    <w:rsid w:val="00582450"/>
    <w:rsid w:val="00582512"/>
    <w:rsid w:val="005829D4"/>
    <w:rsid w:val="0058343B"/>
    <w:rsid w:val="0058391B"/>
    <w:rsid w:val="00583D9E"/>
    <w:rsid w:val="0058403D"/>
    <w:rsid w:val="005844DF"/>
    <w:rsid w:val="00584789"/>
    <w:rsid w:val="00584D10"/>
    <w:rsid w:val="00584DF9"/>
    <w:rsid w:val="00584F1C"/>
    <w:rsid w:val="00585283"/>
    <w:rsid w:val="00585445"/>
    <w:rsid w:val="00585594"/>
    <w:rsid w:val="00585879"/>
    <w:rsid w:val="00585D50"/>
    <w:rsid w:val="00585E2A"/>
    <w:rsid w:val="005861DE"/>
    <w:rsid w:val="005865F4"/>
    <w:rsid w:val="00586761"/>
    <w:rsid w:val="00586ED5"/>
    <w:rsid w:val="00586FA7"/>
    <w:rsid w:val="0058700B"/>
    <w:rsid w:val="0058708C"/>
    <w:rsid w:val="0058740E"/>
    <w:rsid w:val="0058746B"/>
    <w:rsid w:val="00587760"/>
    <w:rsid w:val="005878B7"/>
    <w:rsid w:val="005878F7"/>
    <w:rsid w:val="00587A27"/>
    <w:rsid w:val="00587F01"/>
    <w:rsid w:val="0059008E"/>
    <w:rsid w:val="00590162"/>
    <w:rsid w:val="00590711"/>
    <w:rsid w:val="00590936"/>
    <w:rsid w:val="0059096F"/>
    <w:rsid w:val="005909AF"/>
    <w:rsid w:val="00590B9A"/>
    <w:rsid w:val="00591995"/>
    <w:rsid w:val="005919A7"/>
    <w:rsid w:val="00591EE3"/>
    <w:rsid w:val="005926F2"/>
    <w:rsid w:val="00593479"/>
    <w:rsid w:val="00593EA4"/>
    <w:rsid w:val="005940F2"/>
    <w:rsid w:val="0059422B"/>
    <w:rsid w:val="00594915"/>
    <w:rsid w:val="00594B67"/>
    <w:rsid w:val="005957BE"/>
    <w:rsid w:val="00595C01"/>
    <w:rsid w:val="00596B92"/>
    <w:rsid w:val="00596CB0"/>
    <w:rsid w:val="005970F7"/>
    <w:rsid w:val="005972A2"/>
    <w:rsid w:val="00597B2C"/>
    <w:rsid w:val="00597BFD"/>
    <w:rsid w:val="00597FB9"/>
    <w:rsid w:val="005A009C"/>
    <w:rsid w:val="005A09ED"/>
    <w:rsid w:val="005A0A5F"/>
    <w:rsid w:val="005A0DE1"/>
    <w:rsid w:val="005A1566"/>
    <w:rsid w:val="005A159B"/>
    <w:rsid w:val="005A1A9C"/>
    <w:rsid w:val="005A1BE0"/>
    <w:rsid w:val="005A1D80"/>
    <w:rsid w:val="005A2694"/>
    <w:rsid w:val="005A28A3"/>
    <w:rsid w:val="005A30BC"/>
    <w:rsid w:val="005A367D"/>
    <w:rsid w:val="005A3CAA"/>
    <w:rsid w:val="005A3D03"/>
    <w:rsid w:val="005A3F3A"/>
    <w:rsid w:val="005A4039"/>
    <w:rsid w:val="005A4B00"/>
    <w:rsid w:val="005A4C54"/>
    <w:rsid w:val="005A5511"/>
    <w:rsid w:val="005A573F"/>
    <w:rsid w:val="005A57DF"/>
    <w:rsid w:val="005A6BB6"/>
    <w:rsid w:val="005A6E42"/>
    <w:rsid w:val="005A6E9D"/>
    <w:rsid w:val="005A7697"/>
    <w:rsid w:val="005A771B"/>
    <w:rsid w:val="005A7CE3"/>
    <w:rsid w:val="005A7F53"/>
    <w:rsid w:val="005B0051"/>
    <w:rsid w:val="005B0072"/>
    <w:rsid w:val="005B05E9"/>
    <w:rsid w:val="005B1668"/>
    <w:rsid w:val="005B1D11"/>
    <w:rsid w:val="005B2031"/>
    <w:rsid w:val="005B26A8"/>
    <w:rsid w:val="005B2C7A"/>
    <w:rsid w:val="005B3CA3"/>
    <w:rsid w:val="005B4408"/>
    <w:rsid w:val="005B4507"/>
    <w:rsid w:val="005B4FDC"/>
    <w:rsid w:val="005B577F"/>
    <w:rsid w:val="005B5AF9"/>
    <w:rsid w:val="005B5B70"/>
    <w:rsid w:val="005B5BC8"/>
    <w:rsid w:val="005B5FC2"/>
    <w:rsid w:val="005B6F51"/>
    <w:rsid w:val="005B739D"/>
    <w:rsid w:val="005B7464"/>
    <w:rsid w:val="005B762F"/>
    <w:rsid w:val="005B7B0D"/>
    <w:rsid w:val="005B7C1E"/>
    <w:rsid w:val="005B7DD6"/>
    <w:rsid w:val="005C0923"/>
    <w:rsid w:val="005C09A9"/>
    <w:rsid w:val="005C0D6F"/>
    <w:rsid w:val="005C10FC"/>
    <w:rsid w:val="005C2E05"/>
    <w:rsid w:val="005C2E50"/>
    <w:rsid w:val="005C3332"/>
    <w:rsid w:val="005C335B"/>
    <w:rsid w:val="005C3425"/>
    <w:rsid w:val="005C344C"/>
    <w:rsid w:val="005C375B"/>
    <w:rsid w:val="005C3E36"/>
    <w:rsid w:val="005C402D"/>
    <w:rsid w:val="005C422C"/>
    <w:rsid w:val="005C4867"/>
    <w:rsid w:val="005C4C5E"/>
    <w:rsid w:val="005C5396"/>
    <w:rsid w:val="005C6758"/>
    <w:rsid w:val="005C68B7"/>
    <w:rsid w:val="005C6E50"/>
    <w:rsid w:val="005C7C23"/>
    <w:rsid w:val="005D00AF"/>
    <w:rsid w:val="005D020C"/>
    <w:rsid w:val="005D07E7"/>
    <w:rsid w:val="005D0A71"/>
    <w:rsid w:val="005D0E97"/>
    <w:rsid w:val="005D13F3"/>
    <w:rsid w:val="005D1B03"/>
    <w:rsid w:val="005D1E3E"/>
    <w:rsid w:val="005D220B"/>
    <w:rsid w:val="005D2FF0"/>
    <w:rsid w:val="005D3386"/>
    <w:rsid w:val="005D48F1"/>
    <w:rsid w:val="005D4B46"/>
    <w:rsid w:val="005D5591"/>
    <w:rsid w:val="005D5DE8"/>
    <w:rsid w:val="005D6016"/>
    <w:rsid w:val="005D6147"/>
    <w:rsid w:val="005D662F"/>
    <w:rsid w:val="005D67EB"/>
    <w:rsid w:val="005D6DD5"/>
    <w:rsid w:val="005D7808"/>
    <w:rsid w:val="005D7A6F"/>
    <w:rsid w:val="005E102B"/>
    <w:rsid w:val="005E1370"/>
    <w:rsid w:val="005E13EB"/>
    <w:rsid w:val="005E19B0"/>
    <w:rsid w:val="005E27F7"/>
    <w:rsid w:val="005E2ABC"/>
    <w:rsid w:val="005E42E0"/>
    <w:rsid w:val="005E44C2"/>
    <w:rsid w:val="005E46F2"/>
    <w:rsid w:val="005E46FF"/>
    <w:rsid w:val="005E51C8"/>
    <w:rsid w:val="005E5F7F"/>
    <w:rsid w:val="005E61AD"/>
    <w:rsid w:val="005E6631"/>
    <w:rsid w:val="005E6680"/>
    <w:rsid w:val="005E6B17"/>
    <w:rsid w:val="005E7084"/>
    <w:rsid w:val="005E710B"/>
    <w:rsid w:val="005E7776"/>
    <w:rsid w:val="005E7AB1"/>
    <w:rsid w:val="005F008F"/>
    <w:rsid w:val="005F0455"/>
    <w:rsid w:val="005F0C31"/>
    <w:rsid w:val="005F0F80"/>
    <w:rsid w:val="005F1259"/>
    <w:rsid w:val="005F147E"/>
    <w:rsid w:val="005F2555"/>
    <w:rsid w:val="005F25F0"/>
    <w:rsid w:val="005F271D"/>
    <w:rsid w:val="005F33C1"/>
    <w:rsid w:val="005F35C6"/>
    <w:rsid w:val="005F365E"/>
    <w:rsid w:val="005F39AD"/>
    <w:rsid w:val="005F3E68"/>
    <w:rsid w:val="005F3E75"/>
    <w:rsid w:val="005F3FBF"/>
    <w:rsid w:val="005F402E"/>
    <w:rsid w:val="005F453F"/>
    <w:rsid w:val="005F4691"/>
    <w:rsid w:val="005F4976"/>
    <w:rsid w:val="005F4AED"/>
    <w:rsid w:val="005F4EB0"/>
    <w:rsid w:val="005F51BE"/>
    <w:rsid w:val="005F523D"/>
    <w:rsid w:val="005F5D73"/>
    <w:rsid w:val="005F6040"/>
    <w:rsid w:val="005F6A8F"/>
    <w:rsid w:val="005F6EC4"/>
    <w:rsid w:val="005F7062"/>
    <w:rsid w:val="005F73DF"/>
    <w:rsid w:val="005F799C"/>
    <w:rsid w:val="005F7DAA"/>
    <w:rsid w:val="005F7EA2"/>
    <w:rsid w:val="0060028E"/>
    <w:rsid w:val="006009E4"/>
    <w:rsid w:val="00600A1B"/>
    <w:rsid w:val="0060112C"/>
    <w:rsid w:val="0060202F"/>
    <w:rsid w:val="0060206E"/>
    <w:rsid w:val="00602732"/>
    <w:rsid w:val="00602A82"/>
    <w:rsid w:val="00602AB2"/>
    <w:rsid w:val="006035A3"/>
    <w:rsid w:val="00603831"/>
    <w:rsid w:val="00603B6B"/>
    <w:rsid w:val="00604390"/>
    <w:rsid w:val="006055C5"/>
    <w:rsid w:val="00605EB5"/>
    <w:rsid w:val="006062FD"/>
    <w:rsid w:val="006064E4"/>
    <w:rsid w:val="0060650F"/>
    <w:rsid w:val="00607291"/>
    <w:rsid w:val="0060795E"/>
    <w:rsid w:val="00610057"/>
    <w:rsid w:val="006102E4"/>
    <w:rsid w:val="00610CA7"/>
    <w:rsid w:val="006113AF"/>
    <w:rsid w:val="006119C6"/>
    <w:rsid w:val="006119CD"/>
    <w:rsid w:val="00611CC2"/>
    <w:rsid w:val="0061249F"/>
    <w:rsid w:val="006124F8"/>
    <w:rsid w:val="00612541"/>
    <w:rsid w:val="006125D9"/>
    <w:rsid w:val="0061351B"/>
    <w:rsid w:val="00613E36"/>
    <w:rsid w:val="00614158"/>
    <w:rsid w:val="00614359"/>
    <w:rsid w:val="00614F61"/>
    <w:rsid w:val="006151DF"/>
    <w:rsid w:val="00615786"/>
    <w:rsid w:val="00616279"/>
    <w:rsid w:val="00616354"/>
    <w:rsid w:val="006163F4"/>
    <w:rsid w:val="00616632"/>
    <w:rsid w:val="006168B7"/>
    <w:rsid w:val="00616C9C"/>
    <w:rsid w:val="006171FF"/>
    <w:rsid w:val="006177BB"/>
    <w:rsid w:val="00617BC5"/>
    <w:rsid w:val="00620448"/>
    <w:rsid w:val="006206C0"/>
    <w:rsid w:val="00620FD0"/>
    <w:rsid w:val="0062114A"/>
    <w:rsid w:val="0062173E"/>
    <w:rsid w:val="0062180A"/>
    <w:rsid w:val="00621887"/>
    <w:rsid w:val="00621A87"/>
    <w:rsid w:val="00621C6F"/>
    <w:rsid w:val="00621C83"/>
    <w:rsid w:val="00621CE2"/>
    <w:rsid w:val="00621CEB"/>
    <w:rsid w:val="00622043"/>
    <w:rsid w:val="00622963"/>
    <w:rsid w:val="00623543"/>
    <w:rsid w:val="00623981"/>
    <w:rsid w:val="00623C0A"/>
    <w:rsid w:val="006242AF"/>
    <w:rsid w:val="00624972"/>
    <w:rsid w:val="00624D86"/>
    <w:rsid w:val="00624DB8"/>
    <w:rsid w:val="00625707"/>
    <w:rsid w:val="006257DF"/>
    <w:rsid w:val="00625F20"/>
    <w:rsid w:val="006263B1"/>
    <w:rsid w:val="00626B27"/>
    <w:rsid w:val="00626B83"/>
    <w:rsid w:val="0062759E"/>
    <w:rsid w:val="006279A8"/>
    <w:rsid w:val="006308A3"/>
    <w:rsid w:val="00631BC7"/>
    <w:rsid w:val="0063214C"/>
    <w:rsid w:val="00632416"/>
    <w:rsid w:val="006324F5"/>
    <w:rsid w:val="00633066"/>
    <w:rsid w:val="00633190"/>
    <w:rsid w:val="0063328D"/>
    <w:rsid w:val="00633A63"/>
    <w:rsid w:val="00633E33"/>
    <w:rsid w:val="00634153"/>
    <w:rsid w:val="00634747"/>
    <w:rsid w:val="00635990"/>
    <w:rsid w:val="00635DE4"/>
    <w:rsid w:val="0063609A"/>
    <w:rsid w:val="0064064A"/>
    <w:rsid w:val="00640659"/>
    <w:rsid w:val="00640769"/>
    <w:rsid w:val="00641035"/>
    <w:rsid w:val="00641356"/>
    <w:rsid w:val="00641377"/>
    <w:rsid w:val="006414F2"/>
    <w:rsid w:val="00641E25"/>
    <w:rsid w:val="0064237B"/>
    <w:rsid w:val="006433C3"/>
    <w:rsid w:val="0064385F"/>
    <w:rsid w:val="006439DC"/>
    <w:rsid w:val="00643E38"/>
    <w:rsid w:val="0064422E"/>
    <w:rsid w:val="00644CE7"/>
    <w:rsid w:val="00644F5E"/>
    <w:rsid w:val="00645A6E"/>
    <w:rsid w:val="00645B91"/>
    <w:rsid w:val="006469D6"/>
    <w:rsid w:val="00646F06"/>
    <w:rsid w:val="00646F90"/>
    <w:rsid w:val="00647463"/>
    <w:rsid w:val="006474E6"/>
    <w:rsid w:val="00647E1D"/>
    <w:rsid w:val="0065065A"/>
    <w:rsid w:val="006506EC"/>
    <w:rsid w:val="0065085F"/>
    <w:rsid w:val="00650A88"/>
    <w:rsid w:val="00650BA9"/>
    <w:rsid w:val="00650D6B"/>
    <w:rsid w:val="006515FB"/>
    <w:rsid w:val="00651AEF"/>
    <w:rsid w:val="00651DBE"/>
    <w:rsid w:val="00653916"/>
    <w:rsid w:val="00653CE4"/>
    <w:rsid w:val="00654813"/>
    <w:rsid w:val="00654950"/>
    <w:rsid w:val="00655653"/>
    <w:rsid w:val="00656C0A"/>
    <w:rsid w:val="00656D4F"/>
    <w:rsid w:val="00656F3F"/>
    <w:rsid w:val="00657180"/>
    <w:rsid w:val="0065729D"/>
    <w:rsid w:val="00657573"/>
    <w:rsid w:val="00660211"/>
    <w:rsid w:val="006604BB"/>
    <w:rsid w:val="00660A83"/>
    <w:rsid w:val="006614CD"/>
    <w:rsid w:val="00661686"/>
    <w:rsid w:val="006616DD"/>
    <w:rsid w:val="00661BE6"/>
    <w:rsid w:val="00662AB4"/>
    <w:rsid w:val="00662B23"/>
    <w:rsid w:val="00662C6B"/>
    <w:rsid w:val="00662F43"/>
    <w:rsid w:val="006639B5"/>
    <w:rsid w:val="0066531C"/>
    <w:rsid w:val="00665ADF"/>
    <w:rsid w:val="0066740B"/>
    <w:rsid w:val="00667C36"/>
    <w:rsid w:val="00667D61"/>
    <w:rsid w:val="00670037"/>
    <w:rsid w:val="0067079C"/>
    <w:rsid w:val="006714C2"/>
    <w:rsid w:val="00671699"/>
    <w:rsid w:val="00671908"/>
    <w:rsid w:val="00671D1B"/>
    <w:rsid w:val="00672009"/>
    <w:rsid w:val="0067289F"/>
    <w:rsid w:val="00672A87"/>
    <w:rsid w:val="0067319D"/>
    <w:rsid w:val="006735A3"/>
    <w:rsid w:val="0067365D"/>
    <w:rsid w:val="00673660"/>
    <w:rsid w:val="00673A73"/>
    <w:rsid w:val="0067538F"/>
    <w:rsid w:val="00675A69"/>
    <w:rsid w:val="00675B8C"/>
    <w:rsid w:val="00675D3B"/>
    <w:rsid w:val="00676077"/>
    <w:rsid w:val="00677588"/>
    <w:rsid w:val="00677C9E"/>
    <w:rsid w:val="006808D9"/>
    <w:rsid w:val="00680B97"/>
    <w:rsid w:val="00680CD1"/>
    <w:rsid w:val="00680F8F"/>
    <w:rsid w:val="00681064"/>
    <w:rsid w:val="00681114"/>
    <w:rsid w:val="006817F4"/>
    <w:rsid w:val="00682146"/>
    <w:rsid w:val="006821DC"/>
    <w:rsid w:val="006822BE"/>
    <w:rsid w:val="006827CD"/>
    <w:rsid w:val="00682AAD"/>
    <w:rsid w:val="0068364B"/>
    <w:rsid w:val="006836BC"/>
    <w:rsid w:val="00683ECA"/>
    <w:rsid w:val="00683F0A"/>
    <w:rsid w:val="0068408B"/>
    <w:rsid w:val="00684BA6"/>
    <w:rsid w:val="00684FE7"/>
    <w:rsid w:val="006851F2"/>
    <w:rsid w:val="0068594A"/>
    <w:rsid w:val="00686164"/>
    <w:rsid w:val="0068619C"/>
    <w:rsid w:val="006864A4"/>
    <w:rsid w:val="006864AF"/>
    <w:rsid w:val="00686D4B"/>
    <w:rsid w:val="00686E0C"/>
    <w:rsid w:val="00687718"/>
    <w:rsid w:val="00687FE0"/>
    <w:rsid w:val="006900D3"/>
    <w:rsid w:val="006902E5"/>
    <w:rsid w:val="00690813"/>
    <w:rsid w:val="00690876"/>
    <w:rsid w:val="00691CF0"/>
    <w:rsid w:val="00692C36"/>
    <w:rsid w:val="006937C9"/>
    <w:rsid w:val="006937F2"/>
    <w:rsid w:val="00693876"/>
    <w:rsid w:val="00693A3D"/>
    <w:rsid w:val="0069454A"/>
    <w:rsid w:val="006945AA"/>
    <w:rsid w:val="00694970"/>
    <w:rsid w:val="00694E87"/>
    <w:rsid w:val="00695B85"/>
    <w:rsid w:val="00696020"/>
    <w:rsid w:val="00696996"/>
    <w:rsid w:val="00697259"/>
    <w:rsid w:val="0069740C"/>
    <w:rsid w:val="00697CD4"/>
    <w:rsid w:val="00697F01"/>
    <w:rsid w:val="006A01CC"/>
    <w:rsid w:val="006A01DC"/>
    <w:rsid w:val="006A0E4D"/>
    <w:rsid w:val="006A18CF"/>
    <w:rsid w:val="006A1AE4"/>
    <w:rsid w:val="006A2CB8"/>
    <w:rsid w:val="006A2E80"/>
    <w:rsid w:val="006A2EDF"/>
    <w:rsid w:val="006A3585"/>
    <w:rsid w:val="006A3BF2"/>
    <w:rsid w:val="006A4267"/>
    <w:rsid w:val="006A48CC"/>
    <w:rsid w:val="006A66F7"/>
    <w:rsid w:val="006A682E"/>
    <w:rsid w:val="006A691E"/>
    <w:rsid w:val="006A6C09"/>
    <w:rsid w:val="006A7DA1"/>
    <w:rsid w:val="006B03CE"/>
    <w:rsid w:val="006B062C"/>
    <w:rsid w:val="006B10DD"/>
    <w:rsid w:val="006B12C7"/>
    <w:rsid w:val="006B14FA"/>
    <w:rsid w:val="006B16AE"/>
    <w:rsid w:val="006B1A4F"/>
    <w:rsid w:val="006B1F74"/>
    <w:rsid w:val="006B245F"/>
    <w:rsid w:val="006B29A6"/>
    <w:rsid w:val="006B2E9D"/>
    <w:rsid w:val="006B38EF"/>
    <w:rsid w:val="006B3927"/>
    <w:rsid w:val="006B3A18"/>
    <w:rsid w:val="006B3A90"/>
    <w:rsid w:val="006B3E0A"/>
    <w:rsid w:val="006B3FBD"/>
    <w:rsid w:val="006B44EC"/>
    <w:rsid w:val="006B4724"/>
    <w:rsid w:val="006B56D3"/>
    <w:rsid w:val="006B5A79"/>
    <w:rsid w:val="006B5D90"/>
    <w:rsid w:val="006B5DC1"/>
    <w:rsid w:val="006B5FE1"/>
    <w:rsid w:val="006B6339"/>
    <w:rsid w:val="006B6602"/>
    <w:rsid w:val="006B6647"/>
    <w:rsid w:val="006B66E9"/>
    <w:rsid w:val="006B6B6A"/>
    <w:rsid w:val="006B744C"/>
    <w:rsid w:val="006B75BD"/>
    <w:rsid w:val="006B7609"/>
    <w:rsid w:val="006B77F7"/>
    <w:rsid w:val="006B7BCE"/>
    <w:rsid w:val="006B7C71"/>
    <w:rsid w:val="006C01A6"/>
    <w:rsid w:val="006C01B3"/>
    <w:rsid w:val="006C0C24"/>
    <w:rsid w:val="006C0C92"/>
    <w:rsid w:val="006C1696"/>
    <w:rsid w:val="006C1BE2"/>
    <w:rsid w:val="006C2646"/>
    <w:rsid w:val="006C2CEE"/>
    <w:rsid w:val="006C2ECC"/>
    <w:rsid w:val="006C30AF"/>
    <w:rsid w:val="006C318C"/>
    <w:rsid w:val="006C3654"/>
    <w:rsid w:val="006C430F"/>
    <w:rsid w:val="006C452E"/>
    <w:rsid w:val="006C4B3A"/>
    <w:rsid w:val="006C50EB"/>
    <w:rsid w:val="006C52CF"/>
    <w:rsid w:val="006C52FF"/>
    <w:rsid w:val="006C6009"/>
    <w:rsid w:val="006C62F9"/>
    <w:rsid w:val="006C6746"/>
    <w:rsid w:val="006C6932"/>
    <w:rsid w:val="006C6D80"/>
    <w:rsid w:val="006C7178"/>
    <w:rsid w:val="006C7C90"/>
    <w:rsid w:val="006C7ECD"/>
    <w:rsid w:val="006D04C3"/>
    <w:rsid w:val="006D0A1E"/>
    <w:rsid w:val="006D1705"/>
    <w:rsid w:val="006D1C98"/>
    <w:rsid w:val="006D28B9"/>
    <w:rsid w:val="006D30EA"/>
    <w:rsid w:val="006D33E6"/>
    <w:rsid w:val="006D34DA"/>
    <w:rsid w:val="006D3546"/>
    <w:rsid w:val="006D45D1"/>
    <w:rsid w:val="006D46A8"/>
    <w:rsid w:val="006D4755"/>
    <w:rsid w:val="006D4825"/>
    <w:rsid w:val="006D4CD4"/>
    <w:rsid w:val="006D562C"/>
    <w:rsid w:val="006D58C7"/>
    <w:rsid w:val="006D6D32"/>
    <w:rsid w:val="006D6E1D"/>
    <w:rsid w:val="006D7A45"/>
    <w:rsid w:val="006D7D71"/>
    <w:rsid w:val="006D7EB7"/>
    <w:rsid w:val="006E06AB"/>
    <w:rsid w:val="006E0DB4"/>
    <w:rsid w:val="006E0FD2"/>
    <w:rsid w:val="006E1521"/>
    <w:rsid w:val="006E214A"/>
    <w:rsid w:val="006E2B8B"/>
    <w:rsid w:val="006E2E47"/>
    <w:rsid w:val="006E34B0"/>
    <w:rsid w:val="006E3810"/>
    <w:rsid w:val="006E3CFA"/>
    <w:rsid w:val="006E3EE4"/>
    <w:rsid w:val="006E4C00"/>
    <w:rsid w:val="006E51C7"/>
    <w:rsid w:val="006E5389"/>
    <w:rsid w:val="006E5802"/>
    <w:rsid w:val="006E5B02"/>
    <w:rsid w:val="006E6779"/>
    <w:rsid w:val="006E69EA"/>
    <w:rsid w:val="006E702B"/>
    <w:rsid w:val="006E751E"/>
    <w:rsid w:val="006E7558"/>
    <w:rsid w:val="006E7DF5"/>
    <w:rsid w:val="006F0A30"/>
    <w:rsid w:val="006F12F0"/>
    <w:rsid w:val="006F21C1"/>
    <w:rsid w:val="006F2541"/>
    <w:rsid w:val="006F255F"/>
    <w:rsid w:val="006F2678"/>
    <w:rsid w:val="006F2834"/>
    <w:rsid w:val="006F2C2A"/>
    <w:rsid w:val="006F428C"/>
    <w:rsid w:val="006F4E1C"/>
    <w:rsid w:val="006F6F02"/>
    <w:rsid w:val="006F7C18"/>
    <w:rsid w:val="0070020A"/>
    <w:rsid w:val="00700393"/>
    <w:rsid w:val="00700D43"/>
    <w:rsid w:val="00701236"/>
    <w:rsid w:val="007028DF"/>
    <w:rsid w:val="00702924"/>
    <w:rsid w:val="00702D11"/>
    <w:rsid w:val="0070316F"/>
    <w:rsid w:val="007032C0"/>
    <w:rsid w:val="007035AB"/>
    <w:rsid w:val="00703A92"/>
    <w:rsid w:val="00703BE2"/>
    <w:rsid w:val="0070428E"/>
    <w:rsid w:val="007042B1"/>
    <w:rsid w:val="007042C9"/>
    <w:rsid w:val="007056AB"/>
    <w:rsid w:val="00705E0D"/>
    <w:rsid w:val="00706330"/>
    <w:rsid w:val="00706379"/>
    <w:rsid w:val="007063F8"/>
    <w:rsid w:val="007064C8"/>
    <w:rsid w:val="00706E41"/>
    <w:rsid w:val="00707CAE"/>
    <w:rsid w:val="00707F58"/>
    <w:rsid w:val="0071103D"/>
    <w:rsid w:val="0071234D"/>
    <w:rsid w:val="0071280A"/>
    <w:rsid w:val="00712871"/>
    <w:rsid w:val="007132F1"/>
    <w:rsid w:val="0071351F"/>
    <w:rsid w:val="00713C28"/>
    <w:rsid w:val="007141A7"/>
    <w:rsid w:val="0071420D"/>
    <w:rsid w:val="0071443E"/>
    <w:rsid w:val="007147A2"/>
    <w:rsid w:val="00715092"/>
    <w:rsid w:val="00715892"/>
    <w:rsid w:val="00715D23"/>
    <w:rsid w:val="00715DCA"/>
    <w:rsid w:val="00716570"/>
    <w:rsid w:val="00716CF1"/>
    <w:rsid w:val="007172A6"/>
    <w:rsid w:val="007176D9"/>
    <w:rsid w:val="00717F22"/>
    <w:rsid w:val="007202A0"/>
    <w:rsid w:val="0072039A"/>
    <w:rsid w:val="007203C5"/>
    <w:rsid w:val="00720658"/>
    <w:rsid w:val="007207EA"/>
    <w:rsid w:val="007208F9"/>
    <w:rsid w:val="00720B25"/>
    <w:rsid w:val="00720DEC"/>
    <w:rsid w:val="00721274"/>
    <w:rsid w:val="0072137C"/>
    <w:rsid w:val="007214C8"/>
    <w:rsid w:val="00721721"/>
    <w:rsid w:val="00721793"/>
    <w:rsid w:val="00721AEB"/>
    <w:rsid w:val="00721C0B"/>
    <w:rsid w:val="007221B7"/>
    <w:rsid w:val="0072335C"/>
    <w:rsid w:val="00723F82"/>
    <w:rsid w:val="00723F91"/>
    <w:rsid w:val="007242E4"/>
    <w:rsid w:val="00725099"/>
    <w:rsid w:val="0072598F"/>
    <w:rsid w:val="00725B59"/>
    <w:rsid w:val="00726755"/>
    <w:rsid w:val="00726B50"/>
    <w:rsid w:val="00727467"/>
    <w:rsid w:val="007300D2"/>
    <w:rsid w:val="00730288"/>
    <w:rsid w:val="0073030E"/>
    <w:rsid w:val="00730EA5"/>
    <w:rsid w:val="0073162A"/>
    <w:rsid w:val="00731A9E"/>
    <w:rsid w:val="00732044"/>
    <w:rsid w:val="0073251D"/>
    <w:rsid w:val="00732805"/>
    <w:rsid w:val="00732933"/>
    <w:rsid w:val="00733343"/>
    <w:rsid w:val="00733671"/>
    <w:rsid w:val="00733BA3"/>
    <w:rsid w:val="00734319"/>
    <w:rsid w:val="00734680"/>
    <w:rsid w:val="007347AE"/>
    <w:rsid w:val="00734EF1"/>
    <w:rsid w:val="0073547A"/>
    <w:rsid w:val="0073580E"/>
    <w:rsid w:val="0073592D"/>
    <w:rsid w:val="00735F9F"/>
    <w:rsid w:val="00736353"/>
    <w:rsid w:val="007363E1"/>
    <w:rsid w:val="0073685B"/>
    <w:rsid w:val="00736A31"/>
    <w:rsid w:val="00736F53"/>
    <w:rsid w:val="0073773D"/>
    <w:rsid w:val="007401D3"/>
    <w:rsid w:val="00740284"/>
    <w:rsid w:val="007403C2"/>
    <w:rsid w:val="00740ECF"/>
    <w:rsid w:val="00741172"/>
    <w:rsid w:val="00741639"/>
    <w:rsid w:val="00741702"/>
    <w:rsid w:val="00741AB8"/>
    <w:rsid w:val="00741ED3"/>
    <w:rsid w:val="00742315"/>
    <w:rsid w:val="00742D51"/>
    <w:rsid w:val="007432EB"/>
    <w:rsid w:val="00743DA8"/>
    <w:rsid w:val="00744225"/>
    <w:rsid w:val="0074498F"/>
    <w:rsid w:val="00744EC6"/>
    <w:rsid w:val="00745C81"/>
    <w:rsid w:val="00745D77"/>
    <w:rsid w:val="0074638E"/>
    <w:rsid w:val="007463B2"/>
    <w:rsid w:val="00746490"/>
    <w:rsid w:val="00746C3C"/>
    <w:rsid w:val="0075018E"/>
    <w:rsid w:val="007506B2"/>
    <w:rsid w:val="00750749"/>
    <w:rsid w:val="007509CC"/>
    <w:rsid w:val="007516BD"/>
    <w:rsid w:val="007519B5"/>
    <w:rsid w:val="0075373C"/>
    <w:rsid w:val="00753BF3"/>
    <w:rsid w:val="00753F35"/>
    <w:rsid w:val="0075419A"/>
    <w:rsid w:val="00754329"/>
    <w:rsid w:val="00754CC0"/>
    <w:rsid w:val="00755452"/>
    <w:rsid w:val="007557A0"/>
    <w:rsid w:val="00755A65"/>
    <w:rsid w:val="00755BA8"/>
    <w:rsid w:val="007562A9"/>
    <w:rsid w:val="007566F2"/>
    <w:rsid w:val="00756A50"/>
    <w:rsid w:val="00756AA6"/>
    <w:rsid w:val="0075712E"/>
    <w:rsid w:val="0075722C"/>
    <w:rsid w:val="00757496"/>
    <w:rsid w:val="00760316"/>
    <w:rsid w:val="00760B19"/>
    <w:rsid w:val="00760DDA"/>
    <w:rsid w:val="007613DC"/>
    <w:rsid w:val="00761A2C"/>
    <w:rsid w:val="00762606"/>
    <w:rsid w:val="007628D5"/>
    <w:rsid w:val="00762DE4"/>
    <w:rsid w:val="00762F7B"/>
    <w:rsid w:val="007631BA"/>
    <w:rsid w:val="007633C3"/>
    <w:rsid w:val="00763E37"/>
    <w:rsid w:val="00764490"/>
    <w:rsid w:val="00764A2E"/>
    <w:rsid w:val="00764A86"/>
    <w:rsid w:val="007668CA"/>
    <w:rsid w:val="00767549"/>
    <w:rsid w:val="00767F5A"/>
    <w:rsid w:val="007706CC"/>
    <w:rsid w:val="00770C68"/>
    <w:rsid w:val="00771ADE"/>
    <w:rsid w:val="00771C7D"/>
    <w:rsid w:val="00771F6E"/>
    <w:rsid w:val="0077215C"/>
    <w:rsid w:val="007726E6"/>
    <w:rsid w:val="00772889"/>
    <w:rsid w:val="007728EE"/>
    <w:rsid w:val="00772C5F"/>
    <w:rsid w:val="00772D36"/>
    <w:rsid w:val="00772D9A"/>
    <w:rsid w:val="00772DC1"/>
    <w:rsid w:val="00772FC8"/>
    <w:rsid w:val="007737C3"/>
    <w:rsid w:val="00774951"/>
    <w:rsid w:val="00774A97"/>
    <w:rsid w:val="00774C37"/>
    <w:rsid w:val="00775859"/>
    <w:rsid w:val="00775893"/>
    <w:rsid w:val="00775DCD"/>
    <w:rsid w:val="0077645D"/>
    <w:rsid w:val="00777047"/>
    <w:rsid w:val="007770B0"/>
    <w:rsid w:val="007772F2"/>
    <w:rsid w:val="00780071"/>
    <w:rsid w:val="00780299"/>
    <w:rsid w:val="00780CC3"/>
    <w:rsid w:val="0078120B"/>
    <w:rsid w:val="007814F9"/>
    <w:rsid w:val="00781FB2"/>
    <w:rsid w:val="00782C24"/>
    <w:rsid w:val="007837D2"/>
    <w:rsid w:val="00783BCD"/>
    <w:rsid w:val="00783D53"/>
    <w:rsid w:val="00784246"/>
    <w:rsid w:val="007842C4"/>
    <w:rsid w:val="00784AEB"/>
    <w:rsid w:val="007853CD"/>
    <w:rsid w:val="007853F3"/>
    <w:rsid w:val="007855A6"/>
    <w:rsid w:val="00785D8F"/>
    <w:rsid w:val="0078619F"/>
    <w:rsid w:val="007869E5"/>
    <w:rsid w:val="00786A55"/>
    <w:rsid w:val="00786AD8"/>
    <w:rsid w:val="00787505"/>
    <w:rsid w:val="007875A9"/>
    <w:rsid w:val="007879CC"/>
    <w:rsid w:val="00787D08"/>
    <w:rsid w:val="007905AE"/>
    <w:rsid w:val="0079069A"/>
    <w:rsid w:val="007907B7"/>
    <w:rsid w:val="00790850"/>
    <w:rsid w:val="00791223"/>
    <w:rsid w:val="007912CA"/>
    <w:rsid w:val="007919A3"/>
    <w:rsid w:val="00791DA2"/>
    <w:rsid w:val="00791E94"/>
    <w:rsid w:val="00792022"/>
    <w:rsid w:val="00792329"/>
    <w:rsid w:val="00792D02"/>
    <w:rsid w:val="007930EE"/>
    <w:rsid w:val="0079321E"/>
    <w:rsid w:val="00793481"/>
    <w:rsid w:val="00793A67"/>
    <w:rsid w:val="00793DE0"/>
    <w:rsid w:val="00794093"/>
    <w:rsid w:val="007940CB"/>
    <w:rsid w:val="007942F5"/>
    <w:rsid w:val="00794317"/>
    <w:rsid w:val="00794675"/>
    <w:rsid w:val="007948B0"/>
    <w:rsid w:val="007949BF"/>
    <w:rsid w:val="00794A09"/>
    <w:rsid w:val="00794C49"/>
    <w:rsid w:val="00794E1D"/>
    <w:rsid w:val="00794F57"/>
    <w:rsid w:val="0079504E"/>
    <w:rsid w:val="00795501"/>
    <w:rsid w:val="00796030"/>
    <w:rsid w:val="00796EE3"/>
    <w:rsid w:val="0079790D"/>
    <w:rsid w:val="00797CC2"/>
    <w:rsid w:val="007A004C"/>
    <w:rsid w:val="007A1012"/>
    <w:rsid w:val="007A1A53"/>
    <w:rsid w:val="007A1BB5"/>
    <w:rsid w:val="007A25D5"/>
    <w:rsid w:val="007A27C3"/>
    <w:rsid w:val="007A28FD"/>
    <w:rsid w:val="007A2942"/>
    <w:rsid w:val="007A3042"/>
    <w:rsid w:val="007A3060"/>
    <w:rsid w:val="007A31A5"/>
    <w:rsid w:val="007A395D"/>
    <w:rsid w:val="007A3B89"/>
    <w:rsid w:val="007A3C27"/>
    <w:rsid w:val="007A4912"/>
    <w:rsid w:val="007A4A32"/>
    <w:rsid w:val="007A5138"/>
    <w:rsid w:val="007A5192"/>
    <w:rsid w:val="007A5B17"/>
    <w:rsid w:val="007A5D21"/>
    <w:rsid w:val="007A6596"/>
    <w:rsid w:val="007A7560"/>
    <w:rsid w:val="007A7A7A"/>
    <w:rsid w:val="007B01A2"/>
    <w:rsid w:val="007B05EA"/>
    <w:rsid w:val="007B08CB"/>
    <w:rsid w:val="007B1455"/>
    <w:rsid w:val="007B149C"/>
    <w:rsid w:val="007B14AF"/>
    <w:rsid w:val="007B16E9"/>
    <w:rsid w:val="007B1964"/>
    <w:rsid w:val="007B1EA3"/>
    <w:rsid w:val="007B2008"/>
    <w:rsid w:val="007B227B"/>
    <w:rsid w:val="007B23F7"/>
    <w:rsid w:val="007B2451"/>
    <w:rsid w:val="007B3627"/>
    <w:rsid w:val="007B3B50"/>
    <w:rsid w:val="007B4003"/>
    <w:rsid w:val="007B4AAC"/>
    <w:rsid w:val="007B501E"/>
    <w:rsid w:val="007B50D4"/>
    <w:rsid w:val="007B5121"/>
    <w:rsid w:val="007B5400"/>
    <w:rsid w:val="007B5860"/>
    <w:rsid w:val="007B6573"/>
    <w:rsid w:val="007B6773"/>
    <w:rsid w:val="007B68FE"/>
    <w:rsid w:val="007B7141"/>
    <w:rsid w:val="007B737F"/>
    <w:rsid w:val="007B738C"/>
    <w:rsid w:val="007B7CE1"/>
    <w:rsid w:val="007B7E66"/>
    <w:rsid w:val="007B7F52"/>
    <w:rsid w:val="007B7F69"/>
    <w:rsid w:val="007C009B"/>
    <w:rsid w:val="007C129F"/>
    <w:rsid w:val="007C1A4F"/>
    <w:rsid w:val="007C25DD"/>
    <w:rsid w:val="007C2B52"/>
    <w:rsid w:val="007C3B30"/>
    <w:rsid w:val="007C440C"/>
    <w:rsid w:val="007C4793"/>
    <w:rsid w:val="007C4C8A"/>
    <w:rsid w:val="007C4D90"/>
    <w:rsid w:val="007C61DA"/>
    <w:rsid w:val="007C6494"/>
    <w:rsid w:val="007C6F62"/>
    <w:rsid w:val="007C73F6"/>
    <w:rsid w:val="007C7681"/>
    <w:rsid w:val="007C7DD2"/>
    <w:rsid w:val="007D020B"/>
    <w:rsid w:val="007D0511"/>
    <w:rsid w:val="007D0C38"/>
    <w:rsid w:val="007D0C82"/>
    <w:rsid w:val="007D0D60"/>
    <w:rsid w:val="007D1EAD"/>
    <w:rsid w:val="007D2106"/>
    <w:rsid w:val="007D226C"/>
    <w:rsid w:val="007D2529"/>
    <w:rsid w:val="007D33A8"/>
    <w:rsid w:val="007D3D8E"/>
    <w:rsid w:val="007D41E3"/>
    <w:rsid w:val="007D490B"/>
    <w:rsid w:val="007D5715"/>
    <w:rsid w:val="007D5A1B"/>
    <w:rsid w:val="007D5E0A"/>
    <w:rsid w:val="007D65A1"/>
    <w:rsid w:val="007D6D50"/>
    <w:rsid w:val="007E05A5"/>
    <w:rsid w:val="007E0D71"/>
    <w:rsid w:val="007E0F20"/>
    <w:rsid w:val="007E10ED"/>
    <w:rsid w:val="007E13B4"/>
    <w:rsid w:val="007E165F"/>
    <w:rsid w:val="007E1A5E"/>
    <w:rsid w:val="007E1F12"/>
    <w:rsid w:val="007E207A"/>
    <w:rsid w:val="007E22EF"/>
    <w:rsid w:val="007E27D9"/>
    <w:rsid w:val="007E37BD"/>
    <w:rsid w:val="007E39E5"/>
    <w:rsid w:val="007E3E73"/>
    <w:rsid w:val="007E406C"/>
    <w:rsid w:val="007E45B9"/>
    <w:rsid w:val="007E48AE"/>
    <w:rsid w:val="007E4CF4"/>
    <w:rsid w:val="007E5209"/>
    <w:rsid w:val="007E5417"/>
    <w:rsid w:val="007E578D"/>
    <w:rsid w:val="007E5A12"/>
    <w:rsid w:val="007E5C3F"/>
    <w:rsid w:val="007E5EB2"/>
    <w:rsid w:val="007E62C1"/>
    <w:rsid w:val="007E6340"/>
    <w:rsid w:val="007E67D0"/>
    <w:rsid w:val="007E6BBF"/>
    <w:rsid w:val="007E6DB6"/>
    <w:rsid w:val="007E752B"/>
    <w:rsid w:val="007E7D22"/>
    <w:rsid w:val="007E7E38"/>
    <w:rsid w:val="007F0816"/>
    <w:rsid w:val="007F0A0A"/>
    <w:rsid w:val="007F0DCE"/>
    <w:rsid w:val="007F0FC6"/>
    <w:rsid w:val="007F10BA"/>
    <w:rsid w:val="007F1283"/>
    <w:rsid w:val="007F12B1"/>
    <w:rsid w:val="007F133A"/>
    <w:rsid w:val="007F1690"/>
    <w:rsid w:val="007F19A7"/>
    <w:rsid w:val="007F2603"/>
    <w:rsid w:val="007F2F0D"/>
    <w:rsid w:val="007F38F9"/>
    <w:rsid w:val="007F41C8"/>
    <w:rsid w:val="007F4307"/>
    <w:rsid w:val="007F4953"/>
    <w:rsid w:val="007F4BF6"/>
    <w:rsid w:val="007F4C5F"/>
    <w:rsid w:val="007F50BA"/>
    <w:rsid w:val="007F50CF"/>
    <w:rsid w:val="007F55DA"/>
    <w:rsid w:val="007F5603"/>
    <w:rsid w:val="007F62A0"/>
    <w:rsid w:val="007F69A7"/>
    <w:rsid w:val="007F6FC3"/>
    <w:rsid w:val="007F75D2"/>
    <w:rsid w:val="007F781A"/>
    <w:rsid w:val="00800C36"/>
    <w:rsid w:val="00800D15"/>
    <w:rsid w:val="0080144F"/>
    <w:rsid w:val="008014B3"/>
    <w:rsid w:val="00801D00"/>
    <w:rsid w:val="008022D1"/>
    <w:rsid w:val="008022D7"/>
    <w:rsid w:val="00802AEB"/>
    <w:rsid w:val="008032F7"/>
    <w:rsid w:val="00803B8E"/>
    <w:rsid w:val="00804490"/>
    <w:rsid w:val="008046AC"/>
    <w:rsid w:val="00804A23"/>
    <w:rsid w:val="00805137"/>
    <w:rsid w:val="00805FAA"/>
    <w:rsid w:val="00806C43"/>
    <w:rsid w:val="008072E8"/>
    <w:rsid w:val="008074FB"/>
    <w:rsid w:val="00807515"/>
    <w:rsid w:val="00807B74"/>
    <w:rsid w:val="00810167"/>
    <w:rsid w:val="00810720"/>
    <w:rsid w:val="00810E2D"/>
    <w:rsid w:val="00810F54"/>
    <w:rsid w:val="00811095"/>
    <w:rsid w:val="0081115D"/>
    <w:rsid w:val="00811391"/>
    <w:rsid w:val="00811B98"/>
    <w:rsid w:val="00811C5D"/>
    <w:rsid w:val="00811CD6"/>
    <w:rsid w:val="00812BBC"/>
    <w:rsid w:val="00813007"/>
    <w:rsid w:val="008130EB"/>
    <w:rsid w:val="00813A76"/>
    <w:rsid w:val="0081459E"/>
    <w:rsid w:val="008169CC"/>
    <w:rsid w:val="008169FD"/>
    <w:rsid w:val="00816E57"/>
    <w:rsid w:val="0081767F"/>
    <w:rsid w:val="00817A68"/>
    <w:rsid w:val="00817C7F"/>
    <w:rsid w:val="0082015B"/>
    <w:rsid w:val="0082162B"/>
    <w:rsid w:val="00821E9D"/>
    <w:rsid w:val="00822971"/>
    <w:rsid w:val="00822A00"/>
    <w:rsid w:val="00822F7E"/>
    <w:rsid w:val="00823832"/>
    <w:rsid w:val="008242A5"/>
    <w:rsid w:val="0082450E"/>
    <w:rsid w:val="00824E8D"/>
    <w:rsid w:val="00824EC9"/>
    <w:rsid w:val="0082594F"/>
    <w:rsid w:val="00825EB9"/>
    <w:rsid w:val="008269FE"/>
    <w:rsid w:val="00827CBE"/>
    <w:rsid w:val="00830203"/>
    <w:rsid w:val="008314EA"/>
    <w:rsid w:val="008316BF"/>
    <w:rsid w:val="00831825"/>
    <w:rsid w:val="0083183C"/>
    <w:rsid w:val="008319A1"/>
    <w:rsid w:val="00831BE8"/>
    <w:rsid w:val="00831F2F"/>
    <w:rsid w:val="008320B1"/>
    <w:rsid w:val="0083247C"/>
    <w:rsid w:val="00833179"/>
    <w:rsid w:val="008335FB"/>
    <w:rsid w:val="008336E0"/>
    <w:rsid w:val="0083389D"/>
    <w:rsid w:val="008339F1"/>
    <w:rsid w:val="00833BB8"/>
    <w:rsid w:val="00833DF3"/>
    <w:rsid w:val="008347AD"/>
    <w:rsid w:val="00834D2D"/>
    <w:rsid w:val="00834ECF"/>
    <w:rsid w:val="00835AA1"/>
    <w:rsid w:val="00836680"/>
    <w:rsid w:val="00836AA0"/>
    <w:rsid w:val="00836D0A"/>
    <w:rsid w:val="00836D56"/>
    <w:rsid w:val="00836E59"/>
    <w:rsid w:val="00837B78"/>
    <w:rsid w:val="00841BA1"/>
    <w:rsid w:val="00841E26"/>
    <w:rsid w:val="00842CA6"/>
    <w:rsid w:val="008431AA"/>
    <w:rsid w:val="00844C79"/>
    <w:rsid w:val="00845365"/>
    <w:rsid w:val="00845D91"/>
    <w:rsid w:val="00846103"/>
    <w:rsid w:val="008467AA"/>
    <w:rsid w:val="00846C29"/>
    <w:rsid w:val="00847397"/>
    <w:rsid w:val="00847618"/>
    <w:rsid w:val="00850720"/>
    <w:rsid w:val="008512E9"/>
    <w:rsid w:val="00851B11"/>
    <w:rsid w:val="00851B2D"/>
    <w:rsid w:val="00851CBD"/>
    <w:rsid w:val="00851CE8"/>
    <w:rsid w:val="0085288D"/>
    <w:rsid w:val="00852A5A"/>
    <w:rsid w:val="00852C2B"/>
    <w:rsid w:val="00853369"/>
    <w:rsid w:val="0085352D"/>
    <w:rsid w:val="00853E20"/>
    <w:rsid w:val="0085450C"/>
    <w:rsid w:val="00854EC8"/>
    <w:rsid w:val="00854FC1"/>
    <w:rsid w:val="00855A79"/>
    <w:rsid w:val="00855B03"/>
    <w:rsid w:val="00855FAD"/>
    <w:rsid w:val="008561EF"/>
    <w:rsid w:val="00856216"/>
    <w:rsid w:val="00856439"/>
    <w:rsid w:val="00857803"/>
    <w:rsid w:val="0085785B"/>
    <w:rsid w:val="00857CCB"/>
    <w:rsid w:val="00860198"/>
    <w:rsid w:val="0086037F"/>
    <w:rsid w:val="00860C59"/>
    <w:rsid w:val="0086167D"/>
    <w:rsid w:val="00861847"/>
    <w:rsid w:val="00861C98"/>
    <w:rsid w:val="0086234A"/>
    <w:rsid w:val="0086236F"/>
    <w:rsid w:val="008628A8"/>
    <w:rsid w:val="00862ED2"/>
    <w:rsid w:val="00863482"/>
    <w:rsid w:val="008635F7"/>
    <w:rsid w:val="008637CC"/>
    <w:rsid w:val="00863880"/>
    <w:rsid w:val="00863B1A"/>
    <w:rsid w:val="00863CE3"/>
    <w:rsid w:val="00864C14"/>
    <w:rsid w:val="0086576D"/>
    <w:rsid w:val="00865A27"/>
    <w:rsid w:val="00866104"/>
    <w:rsid w:val="00866154"/>
    <w:rsid w:val="00866B37"/>
    <w:rsid w:val="00866DA3"/>
    <w:rsid w:val="00866DD3"/>
    <w:rsid w:val="00866E2F"/>
    <w:rsid w:val="00867AEA"/>
    <w:rsid w:val="00867B58"/>
    <w:rsid w:val="00867C3E"/>
    <w:rsid w:val="00867D67"/>
    <w:rsid w:val="00867EAF"/>
    <w:rsid w:val="008703E1"/>
    <w:rsid w:val="00870D07"/>
    <w:rsid w:val="00870FD6"/>
    <w:rsid w:val="00871573"/>
    <w:rsid w:val="008728A8"/>
    <w:rsid w:val="00872A90"/>
    <w:rsid w:val="00872CFD"/>
    <w:rsid w:val="00872EA2"/>
    <w:rsid w:val="00873779"/>
    <w:rsid w:val="00874098"/>
    <w:rsid w:val="008749D7"/>
    <w:rsid w:val="00874B73"/>
    <w:rsid w:val="00874CA6"/>
    <w:rsid w:val="008753A9"/>
    <w:rsid w:val="008756ED"/>
    <w:rsid w:val="00875719"/>
    <w:rsid w:val="0087590C"/>
    <w:rsid w:val="00876262"/>
    <w:rsid w:val="008762A2"/>
    <w:rsid w:val="00876365"/>
    <w:rsid w:val="00876A49"/>
    <w:rsid w:val="00876F64"/>
    <w:rsid w:val="008772EB"/>
    <w:rsid w:val="0087744C"/>
    <w:rsid w:val="00877866"/>
    <w:rsid w:val="00877CBA"/>
    <w:rsid w:val="00877E22"/>
    <w:rsid w:val="0088057B"/>
    <w:rsid w:val="008814CB"/>
    <w:rsid w:val="00881B3E"/>
    <w:rsid w:val="00881DA6"/>
    <w:rsid w:val="00882036"/>
    <w:rsid w:val="00882142"/>
    <w:rsid w:val="0088238E"/>
    <w:rsid w:val="008828CE"/>
    <w:rsid w:val="00882A93"/>
    <w:rsid w:val="00882B56"/>
    <w:rsid w:val="00883783"/>
    <w:rsid w:val="00884CB3"/>
    <w:rsid w:val="00884FA8"/>
    <w:rsid w:val="008854AA"/>
    <w:rsid w:val="008859F2"/>
    <w:rsid w:val="00885CD4"/>
    <w:rsid w:val="008865AE"/>
    <w:rsid w:val="00886BCD"/>
    <w:rsid w:val="00886E85"/>
    <w:rsid w:val="0088745B"/>
    <w:rsid w:val="00887821"/>
    <w:rsid w:val="00887A6A"/>
    <w:rsid w:val="00887E70"/>
    <w:rsid w:val="00890154"/>
    <w:rsid w:val="008903DA"/>
    <w:rsid w:val="00890497"/>
    <w:rsid w:val="00890748"/>
    <w:rsid w:val="00891986"/>
    <w:rsid w:val="00891DED"/>
    <w:rsid w:val="00891ED6"/>
    <w:rsid w:val="008923F8"/>
    <w:rsid w:val="00892A0E"/>
    <w:rsid w:val="00892F0D"/>
    <w:rsid w:val="008931D4"/>
    <w:rsid w:val="008943FA"/>
    <w:rsid w:val="008944F6"/>
    <w:rsid w:val="00894596"/>
    <w:rsid w:val="00894B00"/>
    <w:rsid w:val="00894D77"/>
    <w:rsid w:val="008951ED"/>
    <w:rsid w:val="00895309"/>
    <w:rsid w:val="008959DA"/>
    <w:rsid w:val="00895A06"/>
    <w:rsid w:val="00895EE3"/>
    <w:rsid w:val="00896346"/>
    <w:rsid w:val="00896F47"/>
    <w:rsid w:val="00897CCE"/>
    <w:rsid w:val="00897DF5"/>
    <w:rsid w:val="00897E51"/>
    <w:rsid w:val="008A075C"/>
    <w:rsid w:val="008A0A6F"/>
    <w:rsid w:val="008A1488"/>
    <w:rsid w:val="008A157C"/>
    <w:rsid w:val="008A1EF2"/>
    <w:rsid w:val="008A249C"/>
    <w:rsid w:val="008A35D8"/>
    <w:rsid w:val="008A3612"/>
    <w:rsid w:val="008A3DE4"/>
    <w:rsid w:val="008A3FBB"/>
    <w:rsid w:val="008A4363"/>
    <w:rsid w:val="008A469A"/>
    <w:rsid w:val="008A4782"/>
    <w:rsid w:val="008A4894"/>
    <w:rsid w:val="008A4E25"/>
    <w:rsid w:val="008A5450"/>
    <w:rsid w:val="008A56E5"/>
    <w:rsid w:val="008A5F49"/>
    <w:rsid w:val="008A6BE8"/>
    <w:rsid w:val="008A72B1"/>
    <w:rsid w:val="008A7501"/>
    <w:rsid w:val="008A794E"/>
    <w:rsid w:val="008A7AA6"/>
    <w:rsid w:val="008A7BBD"/>
    <w:rsid w:val="008A7C8A"/>
    <w:rsid w:val="008A7D4C"/>
    <w:rsid w:val="008A7E3E"/>
    <w:rsid w:val="008B08DA"/>
    <w:rsid w:val="008B0D98"/>
    <w:rsid w:val="008B134F"/>
    <w:rsid w:val="008B1A51"/>
    <w:rsid w:val="008B1A99"/>
    <w:rsid w:val="008B1DFC"/>
    <w:rsid w:val="008B1F88"/>
    <w:rsid w:val="008B23F1"/>
    <w:rsid w:val="008B2B46"/>
    <w:rsid w:val="008B3572"/>
    <w:rsid w:val="008B3B5E"/>
    <w:rsid w:val="008B4BD3"/>
    <w:rsid w:val="008B5567"/>
    <w:rsid w:val="008B5893"/>
    <w:rsid w:val="008B5DF8"/>
    <w:rsid w:val="008B6CC9"/>
    <w:rsid w:val="008B75BF"/>
    <w:rsid w:val="008B7794"/>
    <w:rsid w:val="008B7F75"/>
    <w:rsid w:val="008C0D12"/>
    <w:rsid w:val="008C1091"/>
    <w:rsid w:val="008C1964"/>
    <w:rsid w:val="008C19F4"/>
    <w:rsid w:val="008C1B9A"/>
    <w:rsid w:val="008C272E"/>
    <w:rsid w:val="008C3C07"/>
    <w:rsid w:val="008C3DA6"/>
    <w:rsid w:val="008C4162"/>
    <w:rsid w:val="008C42A2"/>
    <w:rsid w:val="008C44EC"/>
    <w:rsid w:val="008C4617"/>
    <w:rsid w:val="008C506D"/>
    <w:rsid w:val="008C521B"/>
    <w:rsid w:val="008C56A9"/>
    <w:rsid w:val="008C5D19"/>
    <w:rsid w:val="008C609D"/>
    <w:rsid w:val="008C643D"/>
    <w:rsid w:val="008C64C5"/>
    <w:rsid w:val="008C6943"/>
    <w:rsid w:val="008C6AB7"/>
    <w:rsid w:val="008C6AF0"/>
    <w:rsid w:val="008C6B5D"/>
    <w:rsid w:val="008C6EF0"/>
    <w:rsid w:val="008C6FE1"/>
    <w:rsid w:val="008C710C"/>
    <w:rsid w:val="008C7DF7"/>
    <w:rsid w:val="008D003C"/>
    <w:rsid w:val="008D1A0F"/>
    <w:rsid w:val="008D1B55"/>
    <w:rsid w:val="008D1ECD"/>
    <w:rsid w:val="008D2379"/>
    <w:rsid w:val="008D2433"/>
    <w:rsid w:val="008D2D95"/>
    <w:rsid w:val="008D3421"/>
    <w:rsid w:val="008D34F2"/>
    <w:rsid w:val="008D3542"/>
    <w:rsid w:val="008D35B7"/>
    <w:rsid w:val="008D35C2"/>
    <w:rsid w:val="008D3B6F"/>
    <w:rsid w:val="008D3E7E"/>
    <w:rsid w:val="008D44CB"/>
    <w:rsid w:val="008D4532"/>
    <w:rsid w:val="008D4B7A"/>
    <w:rsid w:val="008D552B"/>
    <w:rsid w:val="008D5964"/>
    <w:rsid w:val="008D5A13"/>
    <w:rsid w:val="008D5A78"/>
    <w:rsid w:val="008D5B3E"/>
    <w:rsid w:val="008D6187"/>
    <w:rsid w:val="008D7361"/>
    <w:rsid w:val="008D74E4"/>
    <w:rsid w:val="008D791B"/>
    <w:rsid w:val="008E0D30"/>
    <w:rsid w:val="008E12F5"/>
    <w:rsid w:val="008E2D43"/>
    <w:rsid w:val="008E3015"/>
    <w:rsid w:val="008E3238"/>
    <w:rsid w:val="008E3DFE"/>
    <w:rsid w:val="008E3E72"/>
    <w:rsid w:val="008E3F81"/>
    <w:rsid w:val="008E433F"/>
    <w:rsid w:val="008E4553"/>
    <w:rsid w:val="008E46B8"/>
    <w:rsid w:val="008E59FF"/>
    <w:rsid w:val="008E5AE4"/>
    <w:rsid w:val="008E5CAB"/>
    <w:rsid w:val="008E5DFA"/>
    <w:rsid w:val="008E606A"/>
    <w:rsid w:val="008E61B2"/>
    <w:rsid w:val="008E653C"/>
    <w:rsid w:val="008E698B"/>
    <w:rsid w:val="008E6C15"/>
    <w:rsid w:val="008E7B28"/>
    <w:rsid w:val="008E7D3A"/>
    <w:rsid w:val="008E7DE1"/>
    <w:rsid w:val="008F0908"/>
    <w:rsid w:val="008F134C"/>
    <w:rsid w:val="008F19F3"/>
    <w:rsid w:val="008F1CCD"/>
    <w:rsid w:val="008F21A0"/>
    <w:rsid w:val="008F2205"/>
    <w:rsid w:val="008F2556"/>
    <w:rsid w:val="008F26ED"/>
    <w:rsid w:val="008F3A4A"/>
    <w:rsid w:val="008F523F"/>
    <w:rsid w:val="008F53F7"/>
    <w:rsid w:val="008F5A42"/>
    <w:rsid w:val="008F5A93"/>
    <w:rsid w:val="008F5AAF"/>
    <w:rsid w:val="008F5F43"/>
    <w:rsid w:val="008F6A99"/>
    <w:rsid w:val="008F73C5"/>
    <w:rsid w:val="008F76EA"/>
    <w:rsid w:val="008F7845"/>
    <w:rsid w:val="008F7992"/>
    <w:rsid w:val="008F7D0A"/>
    <w:rsid w:val="00900537"/>
    <w:rsid w:val="009006EE"/>
    <w:rsid w:val="00900DE6"/>
    <w:rsid w:val="00901283"/>
    <w:rsid w:val="00901979"/>
    <w:rsid w:val="00901B4A"/>
    <w:rsid w:val="00901BF1"/>
    <w:rsid w:val="0090219D"/>
    <w:rsid w:val="009025AE"/>
    <w:rsid w:val="009029B6"/>
    <w:rsid w:val="00902BA6"/>
    <w:rsid w:val="0090414E"/>
    <w:rsid w:val="009046E1"/>
    <w:rsid w:val="00904D5E"/>
    <w:rsid w:val="009056F1"/>
    <w:rsid w:val="00905DDD"/>
    <w:rsid w:val="00905E89"/>
    <w:rsid w:val="009064C8"/>
    <w:rsid w:val="0090662B"/>
    <w:rsid w:val="009069AB"/>
    <w:rsid w:val="00906A97"/>
    <w:rsid w:val="009071B6"/>
    <w:rsid w:val="009077F8"/>
    <w:rsid w:val="00907C18"/>
    <w:rsid w:val="00907E66"/>
    <w:rsid w:val="0091005A"/>
    <w:rsid w:val="009100DD"/>
    <w:rsid w:val="00910B25"/>
    <w:rsid w:val="00911BD7"/>
    <w:rsid w:val="009126FD"/>
    <w:rsid w:val="00912DA2"/>
    <w:rsid w:val="00913167"/>
    <w:rsid w:val="00913423"/>
    <w:rsid w:val="009137BD"/>
    <w:rsid w:val="00913A1E"/>
    <w:rsid w:val="009145DD"/>
    <w:rsid w:val="009145E4"/>
    <w:rsid w:val="0091472D"/>
    <w:rsid w:val="00914C8C"/>
    <w:rsid w:val="00914DF9"/>
    <w:rsid w:val="009154FF"/>
    <w:rsid w:val="00915994"/>
    <w:rsid w:val="009159C4"/>
    <w:rsid w:val="00915B84"/>
    <w:rsid w:val="00915CBD"/>
    <w:rsid w:val="009164B2"/>
    <w:rsid w:val="009167FB"/>
    <w:rsid w:val="00916872"/>
    <w:rsid w:val="00916C20"/>
    <w:rsid w:val="00916CC7"/>
    <w:rsid w:val="0091719C"/>
    <w:rsid w:val="00917642"/>
    <w:rsid w:val="00917E56"/>
    <w:rsid w:val="00920540"/>
    <w:rsid w:val="0092078B"/>
    <w:rsid w:val="00920D05"/>
    <w:rsid w:val="009212BC"/>
    <w:rsid w:val="009216DC"/>
    <w:rsid w:val="00922244"/>
    <w:rsid w:val="009223C0"/>
    <w:rsid w:val="00922570"/>
    <w:rsid w:val="009227EE"/>
    <w:rsid w:val="00922875"/>
    <w:rsid w:val="00922D2D"/>
    <w:rsid w:val="0092382E"/>
    <w:rsid w:val="009247CD"/>
    <w:rsid w:val="0092571C"/>
    <w:rsid w:val="00925D1A"/>
    <w:rsid w:val="0092605A"/>
    <w:rsid w:val="0092631B"/>
    <w:rsid w:val="009263C8"/>
    <w:rsid w:val="0092659B"/>
    <w:rsid w:val="00926D1D"/>
    <w:rsid w:val="00927023"/>
    <w:rsid w:val="009274CE"/>
    <w:rsid w:val="0092781F"/>
    <w:rsid w:val="00927B93"/>
    <w:rsid w:val="0093035A"/>
    <w:rsid w:val="0093051A"/>
    <w:rsid w:val="00930B52"/>
    <w:rsid w:val="00930ECC"/>
    <w:rsid w:val="00931170"/>
    <w:rsid w:val="00931AE8"/>
    <w:rsid w:val="009323E8"/>
    <w:rsid w:val="00932B71"/>
    <w:rsid w:val="00932CB6"/>
    <w:rsid w:val="00933B68"/>
    <w:rsid w:val="00933E00"/>
    <w:rsid w:val="009340AD"/>
    <w:rsid w:val="00934130"/>
    <w:rsid w:val="009345B4"/>
    <w:rsid w:val="009346C7"/>
    <w:rsid w:val="009347D5"/>
    <w:rsid w:val="00934812"/>
    <w:rsid w:val="00934A9A"/>
    <w:rsid w:val="00934ABE"/>
    <w:rsid w:val="00934D6C"/>
    <w:rsid w:val="009354B4"/>
    <w:rsid w:val="00935899"/>
    <w:rsid w:val="00935CF2"/>
    <w:rsid w:val="009361B6"/>
    <w:rsid w:val="00936CDA"/>
    <w:rsid w:val="00936DF6"/>
    <w:rsid w:val="00936E94"/>
    <w:rsid w:val="0093726A"/>
    <w:rsid w:val="00937530"/>
    <w:rsid w:val="00937970"/>
    <w:rsid w:val="00937BFC"/>
    <w:rsid w:val="0094177D"/>
    <w:rsid w:val="00941B38"/>
    <w:rsid w:val="00941F82"/>
    <w:rsid w:val="00941FBB"/>
    <w:rsid w:val="00942571"/>
    <w:rsid w:val="00942883"/>
    <w:rsid w:val="0094395F"/>
    <w:rsid w:val="009442E8"/>
    <w:rsid w:val="00944C82"/>
    <w:rsid w:val="00944F11"/>
    <w:rsid w:val="00946933"/>
    <w:rsid w:val="00946D2B"/>
    <w:rsid w:val="0094701A"/>
    <w:rsid w:val="00947291"/>
    <w:rsid w:val="009478A7"/>
    <w:rsid w:val="00947963"/>
    <w:rsid w:val="00947C50"/>
    <w:rsid w:val="00947CCF"/>
    <w:rsid w:val="00947CD7"/>
    <w:rsid w:val="00950036"/>
    <w:rsid w:val="00950184"/>
    <w:rsid w:val="00950F56"/>
    <w:rsid w:val="0095140D"/>
    <w:rsid w:val="009514E3"/>
    <w:rsid w:val="009515AA"/>
    <w:rsid w:val="00951E7A"/>
    <w:rsid w:val="00952029"/>
    <w:rsid w:val="0095235F"/>
    <w:rsid w:val="00952365"/>
    <w:rsid w:val="00952937"/>
    <w:rsid w:val="009536C9"/>
    <w:rsid w:val="0095383C"/>
    <w:rsid w:val="00954016"/>
    <w:rsid w:val="00954476"/>
    <w:rsid w:val="0095568B"/>
    <w:rsid w:val="0095587F"/>
    <w:rsid w:val="00955E8C"/>
    <w:rsid w:val="00956376"/>
    <w:rsid w:val="009570E1"/>
    <w:rsid w:val="009577E7"/>
    <w:rsid w:val="00957933"/>
    <w:rsid w:val="009579B7"/>
    <w:rsid w:val="009579D6"/>
    <w:rsid w:val="00957D7F"/>
    <w:rsid w:val="00957E81"/>
    <w:rsid w:val="00957EF6"/>
    <w:rsid w:val="009602F2"/>
    <w:rsid w:val="009612B0"/>
    <w:rsid w:val="00961A3A"/>
    <w:rsid w:val="00962CD5"/>
    <w:rsid w:val="009632A0"/>
    <w:rsid w:val="00963968"/>
    <w:rsid w:val="00965006"/>
    <w:rsid w:val="0096529D"/>
    <w:rsid w:val="00965305"/>
    <w:rsid w:val="009657B9"/>
    <w:rsid w:val="00965F0B"/>
    <w:rsid w:val="0096705D"/>
    <w:rsid w:val="00967263"/>
    <w:rsid w:val="009675B0"/>
    <w:rsid w:val="00967648"/>
    <w:rsid w:val="00967D48"/>
    <w:rsid w:val="00970E2C"/>
    <w:rsid w:val="00970FE0"/>
    <w:rsid w:val="009711A6"/>
    <w:rsid w:val="009712AD"/>
    <w:rsid w:val="009718F7"/>
    <w:rsid w:val="00971C12"/>
    <w:rsid w:val="00971CE5"/>
    <w:rsid w:val="00971F35"/>
    <w:rsid w:val="00971FD5"/>
    <w:rsid w:val="00972204"/>
    <w:rsid w:val="009722B1"/>
    <w:rsid w:val="0097247E"/>
    <w:rsid w:val="00972741"/>
    <w:rsid w:val="00972BD3"/>
    <w:rsid w:val="00972D03"/>
    <w:rsid w:val="00972DAC"/>
    <w:rsid w:val="00972F02"/>
    <w:rsid w:val="00974400"/>
    <w:rsid w:val="009749BB"/>
    <w:rsid w:val="009749FC"/>
    <w:rsid w:val="00974C71"/>
    <w:rsid w:val="0097553B"/>
    <w:rsid w:val="00975C16"/>
    <w:rsid w:val="00975D60"/>
    <w:rsid w:val="00977060"/>
    <w:rsid w:val="00977E85"/>
    <w:rsid w:val="009802E3"/>
    <w:rsid w:val="00980314"/>
    <w:rsid w:val="009805D0"/>
    <w:rsid w:val="00981CB6"/>
    <w:rsid w:val="00981F8E"/>
    <w:rsid w:val="00982B91"/>
    <w:rsid w:val="00982E81"/>
    <w:rsid w:val="0098362A"/>
    <w:rsid w:val="0098376C"/>
    <w:rsid w:val="0098419C"/>
    <w:rsid w:val="009842B3"/>
    <w:rsid w:val="00984978"/>
    <w:rsid w:val="00984B82"/>
    <w:rsid w:val="0098515C"/>
    <w:rsid w:val="00985210"/>
    <w:rsid w:val="0098568A"/>
    <w:rsid w:val="00985B50"/>
    <w:rsid w:val="009864CD"/>
    <w:rsid w:val="009868A7"/>
    <w:rsid w:val="00986922"/>
    <w:rsid w:val="00986AD8"/>
    <w:rsid w:val="00986D90"/>
    <w:rsid w:val="00986DDF"/>
    <w:rsid w:val="00986F1C"/>
    <w:rsid w:val="0098723A"/>
    <w:rsid w:val="00987430"/>
    <w:rsid w:val="00990B22"/>
    <w:rsid w:val="00991039"/>
    <w:rsid w:val="009914CC"/>
    <w:rsid w:val="00991968"/>
    <w:rsid w:val="00991A3F"/>
    <w:rsid w:val="009924C9"/>
    <w:rsid w:val="00992C2E"/>
    <w:rsid w:val="0099304C"/>
    <w:rsid w:val="009932FF"/>
    <w:rsid w:val="00993C08"/>
    <w:rsid w:val="009945CF"/>
    <w:rsid w:val="00994FBF"/>
    <w:rsid w:val="009952AD"/>
    <w:rsid w:val="009953FD"/>
    <w:rsid w:val="0099553C"/>
    <w:rsid w:val="009959D0"/>
    <w:rsid w:val="00995CEE"/>
    <w:rsid w:val="0099618A"/>
    <w:rsid w:val="009961CE"/>
    <w:rsid w:val="0099717C"/>
    <w:rsid w:val="00997288"/>
    <w:rsid w:val="009974FC"/>
    <w:rsid w:val="00997580"/>
    <w:rsid w:val="00997B3A"/>
    <w:rsid w:val="00997BBC"/>
    <w:rsid w:val="00997E6E"/>
    <w:rsid w:val="009A006B"/>
    <w:rsid w:val="009A06E9"/>
    <w:rsid w:val="009A1A6A"/>
    <w:rsid w:val="009A25C2"/>
    <w:rsid w:val="009A2610"/>
    <w:rsid w:val="009A261B"/>
    <w:rsid w:val="009A263E"/>
    <w:rsid w:val="009A2B38"/>
    <w:rsid w:val="009A2EE7"/>
    <w:rsid w:val="009A30E0"/>
    <w:rsid w:val="009A3849"/>
    <w:rsid w:val="009A3E28"/>
    <w:rsid w:val="009A45CF"/>
    <w:rsid w:val="009A4650"/>
    <w:rsid w:val="009A571F"/>
    <w:rsid w:val="009A577B"/>
    <w:rsid w:val="009A5CFE"/>
    <w:rsid w:val="009A6747"/>
    <w:rsid w:val="009A69C1"/>
    <w:rsid w:val="009A6CF5"/>
    <w:rsid w:val="009A76C4"/>
    <w:rsid w:val="009B06F5"/>
    <w:rsid w:val="009B0E5D"/>
    <w:rsid w:val="009B0F5A"/>
    <w:rsid w:val="009B12F6"/>
    <w:rsid w:val="009B1B15"/>
    <w:rsid w:val="009B2B9A"/>
    <w:rsid w:val="009B36BD"/>
    <w:rsid w:val="009B3749"/>
    <w:rsid w:val="009B3D3A"/>
    <w:rsid w:val="009B3D64"/>
    <w:rsid w:val="009B4809"/>
    <w:rsid w:val="009B48DB"/>
    <w:rsid w:val="009B49FB"/>
    <w:rsid w:val="009B4F43"/>
    <w:rsid w:val="009B5249"/>
    <w:rsid w:val="009B5329"/>
    <w:rsid w:val="009B5512"/>
    <w:rsid w:val="009B5606"/>
    <w:rsid w:val="009B57B6"/>
    <w:rsid w:val="009B57FD"/>
    <w:rsid w:val="009B62F3"/>
    <w:rsid w:val="009B6831"/>
    <w:rsid w:val="009B6953"/>
    <w:rsid w:val="009B6EF8"/>
    <w:rsid w:val="009B767F"/>
    <w:rsid w:val="009B7777"/>
    <w:rsid w:val="009B79CF"/>
    <w:rsid w:val="009C0723"/>
    <w:rsid w:val="009C0C47"/>
    <w:rsid w:val="009C0C58"/>
    <w:rsid w:val="009C14AD"/>
    <w:rsid w:val="009C168B"/>
    <w:rsid w:val="009C1C3B"/>
    <w:rsid w:val="009C28AB"/>
    <w:rsid w:val="009C2C17"/>
    <w:rsid w:val="009C327E"/>
    <w:rsid w:val="009C343D"/>
    <w:rsid w:val="009C3695"/>
    <w:rsid w:val="009C3B13"/>
    <w:rsid w:val="009C443E"/>
    <w:rsid w:val="009C44A5"/>
    <w:rsid w:val="009C4A58"/>
    <w:rsid w:val="009C4D05"/>
    <w:rsid w:val="009C5004"/>
    <w:rsid w:val="009C5120"/>
    <w:rsid w:val="009C56D0"/>
    <w:rsid w:val="009C63D8"/>
    <w:rsid w:val="009C63FC"/>
    <w:rsid w:val="009C6458"/>
    <w:rsid w:val="009C6FF7"/>
    <w:rsid w:val="009C728B"/>
    <w:rsid w:val="009C77D7"/>
    <w:rsid w:val="009D019A"/>
    <w:rsid w:val="009D0EF1"/>
    <w:rsid w:val="009D0FD0"/>
    <w:rsid w:val="009D1B0D"/>
    <w:rsid w:val="009D1B6E"/>
    <w:rsid w:val="009D1C5F"/>
    <w:rsid w:val="009D1CF6"/>
    <w:rsid w:val="009D23D0"/>
    <w:rsid w:val="009D2803"/>
    <w:rsid w:val="009D283A"/>
    <w:rsid w:val="009D2DF4"/>
    <w:rsid w:val="009D316B"/>
    <w:rsid w:val="009D3333"/>
    <w:rsid w:val="009D3624"/>
    <w:rsid w:val="009D364C"/>
    <w:rsid w:val="009D3C4C"/>
    <w:rsid w:val="009D3C55"/>
    <w:rsid w:val="009D3DFB"/>
    <w:rsid w:val="009D456A"/>
    <w:rsid w:val="009D5080"/>
    <w:rsid w:val="009D555B"/>
    <w:rsid w:val="009D55DA"/>
    <w:rsid w:val="009D59E8"/>
    <w:rsid w:val="009D5E6B"/>
    <w:rsid w:val="009D5EFA"/>
    <w:rsid w:val="009D674F"/>
    <w:rsid w:val="009D6A27"/>
    <w:rsid w:val="009D7052"/>
    <w:rsid w:val="009D7665"/>
    <w:rsid w:val="009E07CF"/>
    <w:rsid w:val="009E0810"/>
    <w:rsid w:val="009E0AD9"/>
    <w:rsid w:val="009E1BEC"/>
    <w:rsid w:val="009E1EDC"/>
    <w:rsid w:val="009E2D29"/>
    <w:rsid w:val="009E2EA9"/>
    <w:rsid w:val="009E303C"/>
    <w:rsid w:val="009E3A4F"/>
    <w:rsid w:val="009E487C"/>
    <w:rsid w:val="009E4C31"/>
    <w:rsid w:val="009E4E58"/>
    <w:rsid w:val="009E4FA3"/>
    <w:rsid w:val="009E54AA"/>
    <w:rsid w:val="009E54C1"/>
    <w:rsid w:val="009E569D"/>
    <w:rsid w:val="009E5B3A"/>
    <w:rsid w:val="009E5D4A"/>
    <w:rsid w:val="009E5FCB"/>
    <w:rsid w:val="009E6475"/>
    <w:rsid w:val="009E6684"/>
    <w:rsid w:val="009E71D7"/>
    <w:rsid w:val="009E776A"/>
    <w:rsid w:val="009E7992"/>
    <w:rsid w:val="009E7D7D"/>
    <w:rsid w:val="009F0B96"/>
    <w:rsid w:val="009F1338"/>
    <w:rsid w:val="009F1A48"/>
    <w:rsid w:val="009F1D82"/>
    <w:rsid w:val="009F2975"/>
    <w:rsid w:val="009F2DA7"/>
    <w:rsid w:val="009F3320"/>
    <w:rsid w:val="009F3B3E"/>
    <w:rsid w:val="009F45A0"/>
    <w:rsid w:val="009F4F96"/>
    <w:rsid w:val="009F59FF"/>
    <w:rsid w:val="009F61CF"/>
    <w:rsid w:val="009F6265"/>
    <w:rsid w:val="009F64A3"/>
    <w:rsid w:val="009F6AEB"/>
    <w:rsid w:val="00A00465"/>
    <w:rsid w:val="00A00B63"/>
    <w:rsid w:val="00A01715"/>
    <w:rsid w:val="00A0195C"/>
    <w:rsid w:val="00A01F31"/>
    <w:rsid w:val="00A020F3"/>
    <w:rsid w:val="00A022F9"/>
    <w:rsid w:val="00A032D8"/>
    <w:rsid w:val="00A037E0"/>
    <w:rsid w:val="00A04A2C"/>
    <w:rsid w:val="00A04B66"/>
    <w:rsid w:val="00A04D9E"/>
    <w:rsid w:val="00A0556A"/>
    <w:rsid w:val="00A05DF1"/>
    <w:rsid w:val="00A05E8B"/>
    <w:rsid w:val="00A067BA"/>
    <w:rsid w:val="00A073F2"/>
    <w:rsid w:val="00A07608"/>
    <w:rsid w:val="00A076B3"/>
    <w:rsid w:val="00A07AFE"/>
    <w:rsid w:val="00A07E39"/>
    <w:rsid w:val="00A10332"/>
    <w:rsid w:val="00A10340"/>
    <w:rsid w:val="00A10704"/>
    <w:rsid w:val="00A10F29"/>
    <w:rsid w:val="00A11125"/>
    <w:rsid w:val="00A1147D"/>
    <w:rsid w:val="00A11679"/>
    <w:rsid w:val="00A11E63"/>
    <w:rsid w:val="00A1229E"/>
    <w:rsid w:val="00A12BDA"/>
    <w:rsid w:val="00A137A2"/>
    <w:rsid w:val="00A13ECB"/>
    <w:rsid w:val="00A142CF"/>
    <w:rsid w:val="00A144CE"/>
    <w:rsid w:val="00A14E82"/>
    <w:rsid w:val="00A14F75"/>
    <w:rsid w:val="00A15535"/>
    <w:rsid w:val="00A16298"/>
    <w:rsid w:val="00A16317"/>
    <w:rsid w:val="00A1671F"/>
    <w:rsid w:val="00A171D3"/>
    <w:rsid w:val="00A1725E"/>
    <w:rsid w:val="00A17EB0"/>
    <w:rsid w:val="00A20221"/>
    <w:rsid w:val="00A208C5"/>
    <w:rsid w:val="00A20948"/>
    <w:rsid w:val="00A20E9E"/>
    <w:rsid w:val="00A213A0"/>
    <w:rsid w:val="00A213FC"/>
    <w:rsid w:val="00A21567"/>
    <w:rsid w:val="00A21D65"/>
    <w:rsid w:val="00A21E66"/>
    <w:rsid w:val="00A23152"/>
    <w:rsid w:val="00A23176"/>
    <w:rsid w:val="00A23521"/>
    <w:rsid w:val="00A23723"/>
    <w:rsid w:val="00A23AD3"/>
    <w:rsid w:val="00A23F4B"/>
    <w:rsid w:val="00A2455C"/>
    <w:rsid w:val="00A24637"/>
    <w:rsid w:val="00A2464D"/>
    <w:rsid w:val="00A2477F"/>
    <w:rsid w:val="00A24B2C"/>
    <w:rsid w:val="00A24BE9"/>
    <w:rsid w:val="00A24C7F"/>
    <w:rsid w:val="00A250CF"/>
    <w:rsid w:val="00A2523F"/>
    <w:rsid w:val="00A254E3"/>
    <w:rsid w:val="00A2555D"/>
    <w:rsid w:val="00A259B3"/>
    <w:rsid w:val="00A27BA8"/>
    <w:rsid w:val="00A27BD9"/>
    <w:rsid w:val="00A30B6E"/>
    <w:rsid w:val="00A310B8"/>
    <w:rsid w:val="00A314F5"/>
    <w:rsid w:val="00A317EF"/>
    <w:rsid w:val="00A3197E"/>
    <w:rsid w:val="00A3236E"/>
    <w:rsid w:val="00A3244C"/>
    <w:rsid w:val="00A327F7"/>
    <w:rsid w:val="00A3458A"/>
    <w:rsid w:val="00A34B57"/>
    <w:rsid w:val="00A34E60"/>
    <w:rsid w:val="00A35540"/>
    <w:rsid w:val="00A3567B"/>
    <w:rsid w:val="00A3570F"/>
    <w:rsid w:val="00A35843"/>
    <w:rsid w:val="00A35FB5"/>
    <w:rsid w:val="00A369BF"/>
    <w:rsid w:val="00A376F9"/>
    <w:rsid w:val="00A378A1"/>
    <w:rsid w:val="00A37A76"/>
    <w:rsid w:val="00A37FBA"/>
    <w:rsid w:val="00A4006C"/>
    <w:rsid w:val="00A40270"/>
    <w:rsid w:val="00A403DD"/>
    <w:rsid w:val="00A40BF7"/>
    <w:rsid w:val="00A40DB8"/>
    <w:rsid w:val="00A40E65"/>
    <w:rsid w:val="00A40FA8"/>
    <w:rsid w:val="00A40FE0"/>
    <w:rsid w:val="00A41257"/>
    <w:rsid w:val="00A41281"/>
    <w:rsid w:val="00A41F16"/>
    <w:rsid w:val="00A42319"/>
    <w:rsid w:val="00A425A2"/>
    <w:rsid w:val="00A42A39"/>
    <w:rsid w:val="00A43740"/>
    <w:rsid w:val="00A448DF"/>
    <w:rsid w:val="00A45211"/>
    <w:rsid w:val="00A45407"/>
    <w:rsid w:val="00A455B9"/>
    <w:rsid w:val="00A4571E"/>
    <w:rsid w:val="00A45E06"/>
    <w:rsid w:val="00A45FE0"/>
    <w:rsid w:val="00A4607F"/>
    <w:rsid w:val="00A472A4"/>
    <w:rsid w:val="00A47D53"/>
    <w:rsid w:val="00A47F4A"/>
    <w:rsid w:val="00A500EF"/>
    <w:rsid w:val="00A507A8"/>
    <w:rsid w:val="00A508A6"/>
    <w:rsid w:val="00A509B6"/>
    <w:rsid w:val="00A51D68"/>
    <w:rsid w:val="00A51D8A"/>
    <w:rsid w:val="00A51E2A"/>
    <w:rsid w:val="00A51EB5"/>
    <w:rsid w:val="00A52166"/>
    <w:rsid w:val="00A52704"/>
    <w:rsid w:val="00A528AA"/>
    <w:rsid w:val="00A52A04"/>
    <w:rsid w:val="00A52C24"/>
    <w:rsid w:val="00A52DE6"/>
    <w:rsid w:val="00A53208"/>
    <w:rsid w:val="00A534CF"/>
    <w:rsid w:val="00A53A84"/>
    <w:rsid w:val="00A53D49"/>
    <w:rsid w:val="00A53E6C"/>
    <w:rsid w:val="00A54052"/>
    <w:rsid w:val="00A547C0"/>
    <w:rsid w:val="00A548F7"/>
    <w:rsid w:val="00A54AF0"/>
    <w:rsid w:val="00A558A1"/>
    <w:rsid w:val="00A55FDB"/>
    <w:rsid w:val="00A563F5"/>
    <w:rsid w:val="00A5676A"/>
    <w:rsid w:val="00A56B3F"/>
    <w:rsid w:val="00A572D3"/>
    <w:rsid w:val="00A5735D"/>
    <w:rsid w:val="00A575A1"/>
    <w:rsid w:val="00A601E3"/>
    <w:rsid w:val="00A6101C"/>
    <w:rsid w:val="00A6102C"/>
    <w:rsid w:val="00A6148B"/>
    <w:rsid w:val="00A615BD"/>
    <w:rsid w:val="00A61C99"/>
    <w:rsid w:val="00A62271"/>
    <w:rsid w:val="00A63B58"/>
    <w:rsid w:val="00A63D5A"/>
    <w:rsid w:val="00A64042"/>
    <w:rsid w:val="00A6404E"/>
    <w:rsid w:val="00A6407A"/>
    <w:rsid w:val="00A6453F"/>
    <w:rsid w:val="00A64CCE"/>
    <w:rsid w:val="00A65C0F"/>
    <w:rsid w:val="00A66780"/>
    <w:rsid w:val="00A668E3"/>
    <w:rsid w:val="00A66FE7"/>
    <w:rsid w:val="00A67118"/>
    <w:rsid w:val="00A67279"/>
    <w:rsid w:val="00A67DBC"/>
    <w:rsid w:val="00A70002"/>
    <w:rsid w:val="00A70303"/>
    <w:rsid w:val="00A70C15"/>
    <w:rsid w:val="00A70FBC"/>
    <w:rsid w:val="00A71067"/>
    <w:rsid w:val="00A71099"/>
    <w:rsid w:val="00A713EA"/>
    <w:rsid w:val="00A71A99"/>
    <w:rsid w:val="00A71DB2"/>
    <w:rsid w:val="00A7285D"/>
    <w:rsid w:val="00A72C31"/>
    <w:rsid w:val="00A72C79"/>
    <w:rsid w:val="00A72E7D"/>
    <w:rsid w:val="00A73220"/>
    <w:rsid w:val="00A732F4"/>
    <w:rsid w:val="00A733A8"/>
    <w:rsid w:val="00A737E1"/>
    <w:rsid w:val="00A73965"/>
    <w:rsid w:val="00A73A2D"/>
    <w:rsid w:val="00A7408A"/>
    <w:rsid w:val="00A742BE"/>
    <w:rsid w:val="00A75E44"/>
    <w:rsid w:val="00A76C6F"/>
    <w:rsid w:val="00A76F88"/>
    <w:rsid w:val="00A76FA9"/>
    <w:rsid w:val="00A7714E"/>
    <w:rsid w:val="00A77DE5"/>
    <w:rsid w:val="00A812F8"/>
    <w:rsid w:val="00A81316"/>
    <w:rsid w:val="00A815B5"/>
    <w:rsid w:val="00A817B3"/>
    <w:rsid w:val="00A82BD1"/>
    <w:rsid w:val="00A832D2"/>
    <w:rsid w:val="00A83385"/>
    <w:rsid w:val="00A83749"/>
    <w:rsid w:val="00A83B7C"/>
    <w:rsid w:val="00A83CB8"/>
    <w:rsid w:val="00A83D5D"/>
    <w:rsid w:val="00A8405C"/>
    <w:rsid w:val="00A84218"/>
    <w:rsid w:val="00A84248"/>
    <w:rsid w:val="00A84345"/>
    <w:rsid w:val="00A846B2"/>
    <w:rsid w:val="00A849E7"/>
    <w:rsid w:val="00A8656D"/>
    <w:rsid w:val="00A867FF"/>
    <w:rsid w:val="00A86B94"/>
    <w:rsid w:val="00A8706F"/>
    <w:rsid w:val="00A87370"/>
    <w:rsid w:val="00A877C9"/>
    <w:rsid w:val="00A877DB"/>
    <w:rsid w:val="00A90366"/>
    <w:rsid w:val="00A90534"/>
    <w:rsid w:val="00A9071F"/>
    <w:rsid w:val="00A91176"/>
    <w:rsid w:val="00A918F5"/>
    <w:rsid w:val="00A91A56"/>
    <w:rsid w:val="00A937DF"/>
    <w:rsid w:val="00A93ED7"/>
    <w:rsid w:val="00A94842"/>
    <w:rsid w:val="00A94C32"/>
    <w:rsid w:val="00A9536A"/>
    <w:rsid w:val="00A954F9"/>
    <w:rsid w:val="00A958D1"/>
    <w:rsid w:val="00A9592E"/>
    <w:rsid w:val="00A9599B"/>
    <w:rsid w:val="00A96810"/>
    <w:rsid w:val="00A96AA8"/>
    <w:rsid w:val="00A96C9B"/>
    <w:rsid w:val="00A97354"/>
    <w:rsid w:val="00A97E5B"/>
    <w:rsid w:val="00A97EC5"/>
    <w:rsid w:val="00AA0174"/>
    <w:rsid w:val="00AA071C"/>
    <w:rsid w:val="00AA0957"/>
    <w:rsid w:val="00AA1483"/>
    <w:rsid w:val="00AA168F"/>
    <w:rsid w:val="00AA1840"/>
    <w:rsid w:val="00AA1E76"/>
    <w:rsid w:val="00AA204E"/>
    <w:rsid w:val="00AA2135"/>
    <w:rsid w:val="00AA2492"/>
    <w:rsid w:val="00AA2A0F"/>
    <w:rsid w:val="00AA2FC8"/>
    <w:rsid w:val="00AA3156"/>
    <w:rsid w:val="00AA3C64"/>
    <w:rsid w:val="00AA46CE"/>
    <w:rsid w:val="00AA47A5"/>
    <w:rsid w:val="00AA50DD"/>
    <w:rsid w:val="00AA61D2"/>
    <w:rsid w:val="00AA64B5"/>
    <w:rsid w:val="00AA67B8"/>
    <w:rsid w:val="00AA6858"/>
    <w:rsid w:val="00AA6B0D"/>
    <w:rsid w:val="00AA6B42"/>
    <w:rsid w:val="00AA79EF"/>
    <w:rsid w:val="00AB0A1F"/>
    <w:rsid w:val="00AB1E21"/>
    <w:rsid w:val="00AB214F"/>
    <w:rsid w:val="00AB2867"/>
    <w:rsid w:val="00AB2F25"/>
    <w:rsid w:val="00AB3540"/>
    <w:rsid w:val="00AB3DCB"/>
    <w:rsid w:val="00AB3F37"/>
    <w:rsid w:val="00AB464C"/>
    <w:rsid w:val="00AB46B0"/>
    <w:rsid w:val="00AB485B"/>
    <w:rsid w:val="00AB4AA0"/>
    <w:rsid w:val="00AB4B41"/>
    <w:rsid w:val="00AB4DCE"/>
    <w:rsid w:val="00AB4F63"/>
    <w:rsid w:val="00AB52D2"/>
    <w:rsid w:val="00AB53A2"/>
    <w:rsid w:val="00AB5471"/>
    <w:rsid w:val="00AB5CAE"/>
    <w:rsid w:val="00AB632E"/>
    <w:rsid w:val="00AB6365"/>
    <w:rsid w:val="00AB649C"/>
    <w:rsid w:val="00AB68C0"/>
    <w:rsid w:val="00AB73CE"/>
    <w:rsid w:val="00AB7A2C"/>
    <w:rsid w:val="00AC0672"/>
    <w:rsid w:val="00AC0CEE"/>
    <w:rsid w:val="00AC1252"/>
    <w:rsid w:val="00AC130C"/>
    <w:rsid w:val="00AC1473"/>
    <w:rsid w:val="00AC27AD"/>
    <w:rsid w:val="00AC2B56"/>
    <w:rsid w:val="00AC3563"/>
    <w:rsid w:val="00AC35B3"/>
    <w:rsid w:val="00AC39FC"/>
    <w:rsid w:val="00AC4D4E"/>
    <w:rsid w:val="00AC4D6A"/>
    <w:rsid w:val="00AC4E42"/>
    <w:rsid w:val="00AC4ED1"/>
    <w:rsid w:val="00AC5F09"/>
    <w:rsid w:val="00AC6244"/>
    <w:rsid w:val="00AC770B"/>
    <w:rsid w:val="00AC7CAC"/>
    <w:rsid w:val="00AC7DDC"/>
    <w:rsid w:val="00AD007A"/>
    <w:rsid w:val="00AD08E2"/>
    <w:rsid w:val="00AD0ABE"/>
    <w:rsid w:val="00AD0D67"/>
    <w:rsid w:val="00AD0D82"/>
    <w:rsid w:val="00AD12AB"/>
    <w:rsid w:val="00AD18F2"/>
    <w:rsid w:val="00AD2D14"/>
    <w:rsid w:val="00AD2F2D"/>
    <w:rsid w:val="00AD335B"/>
    <w:rsid w:val="00AD3AD2"/>
    <w:rsid w:val="00AD435D"/>
    <w:rsid w:val="00AD4D55"/>
    <w:rsid w:val="00AD4ECA"/>
    <w:rsid w:val="00AD5892"/>
    <w:rsid w:val="00AD5E0A"/>
    <w:rsid w:val="00AD6552"/>
    <w:rsid w:val="00AD6DA1"/>
    <w:rsid w:val="00AD75AA"/>
    <w:rsid w:val="00AD75DC"/>
    <w:rsid w:val="00AD798E"/>
    <w:rsid w:val="00AD7DD3"/>
    <w:rsid w:val="00AE02B3"/>
    <w:rsid w:val="00AE0413"/>
    <w:rsid w:val="00AE042E"/>
    <w:rsid w:val="00AE05F8"/>
    <w:rsid w:val="00AE09C8"/>
    <w:rsid w:val="00AE09F4"/>
    <w:rsid w:val="00AE0D06"/>
    <w:rsid w:val="00AE1751"/>
    <w:rsid w:val="00AE1DD5"/>
    <w:rsid w:val="00AE1FF6"/>
    <w:rsid w:val="00AE25FE"/>
    <w:rsid w:val="00AE260F"/>
    <w:rsid w:val="00AE2724"/>
    <w:rsid w:val="00AE2A53"/>
    <w:rsid w:val="00AE2FC7"/>
    <w:rsid w:val="00AE3052"/>
    <w:rsid w:val="00AE346E"/>
    <w:rsid w:val="00AE4BF3"/>
    <w:rsid w:val="00AE52ED"/>
    <w:rsid w:val="00AE68A4"/>
    <w:rsid w:val="00AE76C0"/>
    <w:rsid w:val="00AE7B81"/>
    <w:rsid w:val="00AE7DB5"/>
    <w:rsid w:val="00AE7F6D"/>
    <w:rsid w:val="00AF006E"/>
    <w:rsid w:val="00AF0134"/>
    <w:rsid w:val="00AF06D6"/>
    <w:rsid w:val="00AF0923"/>
    <w:rsid w:val="00AF0B3E"/>
    <w:rsid w:val="00AF0CBB"/>
    <w:rsid w:val="00AF0E70"/>
    <w:rsid w:val="00AF0F02"/>
    <w:rsid w:val="00AF0FFC"/>
    <w:rsid w:val="00AF1113"/>
    <w:rsid w:val="00AF11E2"/>
    <w:rsid w:val="00AF242D"/>
    <w:rsid w:val="00AF283F"/>
    <w:rsid w:val="00AF291A"/>
    <w:rsid w:val="00AF2ECF"/>
    <w:rsid w:val="00AF3310"/>
    <w:rsid w:val="00AF36AC"/>
    <w:rsid w:val="00AF3BA0"/>
    <w:rsid w:val="00AF3EAD"/>
    <w:rsid w:val="00AF403E"/>
    <w:rsid w:val="00AF498A"/>
    <w:rsid w:val="00AF4D79"/>
    <w:rsid w:val="00AF4DD8"/>
    <w:rsid w:val="00AF569D"/>
    <w:rsid w:val="00AF6061"/>
    <w:rsid w:val="00AF677D"/>
    <w:rsid w:val="00AF7074"/>
    <w:rsid w:val="00AF7821"/>
    <w:rsid w:val="00AF7D5B"/>
    <w:rsid w:val="00AF7F4C"/>
    <w:rsid w:val="00B00186"/>
    <w:rsid w:val="00B00188"/>
    <w:rsid w:val="00B004DF"/>
    <w:rsid w:val="00B0053A"/>
    <w:rsid w:val="00B00977"/>
    <w:rsid w:val="00B00CC9"/>
    <w:rsid w:val="00B01950"/>
    <w:rsid w:val="00B01DE4"/>
    <w:rsid w:val="00B021BD"/>
    <w:rsid w:val="00B023A5"/>
    <w:rsid w:val="00B02D81"/>
    <w:rsid w:val="00B03E43"/>
    <w:rsid w:val="00B03F94"/>
    <w:rsid w:val="00B04177"/>
    <w:rsid w:val="00B04356"/>
    <w:rsid w:val="00B044D2"/>
    <w:rsid w:val="00B04CF8"/>
    <w:rsid w:val="00B04FF9"/>
    <w:rsid w:val="00B0521B"/>
    <w:rsid w:val="00B052E8"/>
    <w:rsid w:val="00B0557E"/>
    <w:rsid w:val="00B0562D"/>
    <w:rsid w:val="00B0581D"/>
    <w:rsid w:val="00B05BAF"/>
    <w:rsid w:val="00B05CE7"/>
    <w:rsid w:val="00B06B15"/>
    <w:rsid w:val="00B06B98"/>
    <w:rsid w:val="00B06D5B"/>
    <w:rsid w:val="00B06FC6"/>
    <w:rsid w:val="00B07485"/>
    <w:rsid w:val="00B0755A"/>
    <w:rsid w:val="00B10771"/>
    <w:rsid w:val="00B10DA4"/>
    <w:rsid w:val="00B10E4E"/>
    <w:rsid w:val="00B10FFE"/>
    <w:rsid w:val="00B11290"/>
    <w:rsid w:val="00B1182C"/>
    <w:rsid w:val="00B131E0"/>
    <w:rsid w:val="00B1359F"/>
    <w:rsid w:val="00B13B73"/>
    <w:rsid w:val="00B13FBE"/>
    <w:rsid w:val="00B148F1"/>
    <w:rsid w:val="00B14F4D"/>
    <w:rsid w:val="00B150D5"/>
    <w:rsid w:val="00B15870"/>
    <w:rsid w:val="00B168B7"/>
    <w:rsid w:val="00B169F7"/>
    <w:rsid w:val="00B16A67"/>
    <w:rsid w:val="00B1711F"/>
    <w:rsid w:val="00B175E3"/>
    <w:rsid w:val="00B17641"/>
    <w:rsid w:val="00B17944"/>
    <w:rsid w:val="00B17C7B"/>
    <w:rsid w:val="00B20981"/>
    <w:rsid w:val="00B21DB4"/>
    <w:rsid w:val="00B21FF6"/>
    <w:rsid w:val="00B226CD"/>
    <w:rsid w:val="00B22C34"/>
    <w:rsid w:val="00B235E2"/>
    <w:rsid w:val="00B241EA"/>
    <w:rsid w:val="00B24AD5"/>
    <w:rsid w:val="00B25066"/>
    <w:rsid w:val="00B254FB"/>
    <w:rsid w:val="00B259B2"/>
    <w:rsid w:val="00B26AAF"/>
    <w:rsid w:val="00B27356"/>
    <w:rsid w:val="00B27631"/>
    <w:rsid w:val="00B2789B"/>
    <w:rsid w:val="00B27E63"/>
    <w:rsid w:val="00B3056F"/>
    <w:rsid w:val="00B31301"/>
    <w:rsid w:val="00B313BF"/>
    <w:rsid w:val="00B31455"/>
    <w:rsid w:val="00B31816"/>
    <w:rsid w:val="00B31D25"/>
    <w:rsid w:val="00B32052"/>
    <w:rsid w:val="00B32097"/>
    <w:rsid w:val="00B3321B"/>
    <w:rsid w:val="00B3327B"/>
    <w:rsid w:val="00B33AD7"/>
    <w:rsid w:val="00B346A8"/>
    <w:rsid w:val="00B346DD"/>
    <w:rsid w:val="00B34B37"/>
    <w:rsid w:val="00B34F99"/>
    <w:rsid w:val="00B3544E"/>
    <w:rsid w:val="00B356B2"/>
    <w:rsid w:val="00B35AB5"/>
    <w:rsid w:val="00B35F64"/>
    <w:rsid w:val="00B36266"/>
    <w:rsid w:val="00B362B6"/>
    <w:rsid w:val="00B36A42"/>
    <w:rsid w:val="00B36A50"/>
    <w:rsid w:val="00B36F5A"/>
    <w:rsid w:val="00B370FB"/>
    <w:rsid w:val="00B37596"/>
    <w:rsid w:val="00B3761B"/>
    <w:rsid w:val="00B40CEB"/>
    <w:rsid w:val="00B418A9"/>
    <w:rsid w:val="00B41A10"/>
    <w:rsid w:val="00B42D75"/>
    <w:rsid w:val="00B42E1D"/>
    <w:rsid w:val="00B43956"/>
    <w:rsid w:val="00B43D0A"/>
    <w:rsid w:val="00B4450C"/>
    <w:rsid w:val="00B44EC2"/>
    <w:rsid w:val="00B4561D"/>
    <w:rsid w:val="00B456CA"/>
    <w:rsid w:val="00B456FF"/>
    <w:rsid w:val="00B45F77"/>
    <w:rsid w:val="00B46795"/>
    <w:rsid w:val="00B468A6"/>
    <w:rsid w:val="00B47747"/>
    <w:rsid w:val="00B47C9E"/>
    <w:rsid w:val="00B47D9F"/>
    <w:rsid w:val="00B50ACE"/>
    <w:rsid w:val="00B50D91"/>
    <w:rsid w:val="00B5188F"/>
    <w:rsid w:val="00B51D77"/>
    <w:rsid w:val="00B51E40"/>
    <w:rsid w:val="00B52183"/>
    <w:rsid w:val="00B523C2"/>
    <w:rsid w:val="00B52CA1"/>
    <w:rsid w:val="00B535D5"/>
    <w:rsid w:val="00B54185"/>
    <w:rsid w:val="00B54999"/>
    <w:rsid w:val="00B549C2"/>
    <w:rsid w:val="00B549F5"/>
    <w:rsid w:val="00B55062"/>
    <w:rsid w:val="00B55410"/>
    <w:rsid w:val="00B5577F"/>
    <w:rsid w:val="00B55F25"/>
    <w:rsid w:val="00B55FB0"/>
    <w:rsid w:val="00B56C4F"/>
    <w:rsid w:val="00B56CF3"/>
    <w:rsid w:val="00B572E8"/>
    <w:rsid w:val="00B576C2"/>
    <w:rsid w:val="00B600FC"/>
    <w:rsid w:val="00B6040B"/>
    <w:rsid w:val="00B60F58"/>
    <w:rsid w:val="00B61123"/>
    <w:rsid w:val="00B611ED"/>
    <w:rsid w:val="00B61C88"/>
    <w:rsid w:val="00B61F46"/>
    <w:rsid w:val="00B62219"/>
    <w:rsid w:val="00B63904"/>
    <w:rsid w:val="00B64570"/>
    <w:rsid w:val="00B6462E"/>
    <w:rsid w:val="00B649AA"/>
    <w:rsid w:val="00B64A43"/>
    <w:rsid w:val="00B6513F"/>
    <w:rsid w:val="00B657FC"/>
    <w:rsid w:val="00B660AB"/>
    <w:rsid w:val="00B66232"/>
    <w:rsid w:val="00B66AB9"/>
    <w:rsid w:val="00B67738"/>
    <w:rsid w:val="00B67778"/>
    <w:rsid w:val="00B678AA"/>
    <w:rsid w:val="00B67B6C"/>
    <w:rsid w:val="00B70A3B"/>
    <w:rsid w:val="00B714A6"/>
    <w:rsid w:val="00B714D0"/>
    <w:rsid w:val="00B7166E"/>
    <w:rsid w:val="00B7227A"/>
    <w:rsid w:val="00B72A3E"/>
    <w:rsid w:val="00B73920"/>
    <w:rsid w:val="00B73A4F"/>
    <w:rsid w:val="00B73D27"/>
    <w:rsid w:val="00B7441E"/>
    <w:rsid w:val="00B749A7"/>
    <w:rsid w:val="00B74D28"/>
    <w:rsid w:val="00B74EC3"/>
    <w:rsid w:val="00B74F54"/>
    <w:rsid w:val="00B7500D"/>
    <w:rsid w:val="00B752A9"/>
    <w:rsid w:val="00B75430"/>
    <w:rsid w:val="00B7586B"/>
    <w:rsid w:val="00B75CA8"/>
    <w:rsid w:val="00B75DDD"/>
    <w:rsid w:val="00B76414"/>
    <w:rsid w:val="00B76EE6"/>
    <w:rsid w:val="00B76FB0"/>
    <w:rsid w:val="00B77337"/>
    <w:rsid w:val="00B77986"/>
    <w:rsid w:val="00B77A09"/>
    <w:rsid w:val="00B77C4D"/>
    <w:rsid w:val="00B77E7D"/>
    <w:rsid w:val="00B77F1A"/>
    <w:rsid w:val="00B80379"/>
    <w:rsid w:val="00B809B9"/>
    <w:rsid w:val="00B80E2F"/>
    <w:rsid w:val="00B8155A"/>
    <w:rsid w:val="00B81652"/>
    <w:rsid w:val="00B820DF"/>
    <w:rsid w:val="00B82716"/>
    <w:rsid w:val="00B8275B"/>
    <w:rsid w:val="00B829AA"/>
    <w:rsid w:val="00B82D3A"/>
    <w:rsid w:val="00B83809"/>
    <w:rsid w:val="00B83986"/>
    <w:rsid w:val="00B84E30"/>
    <w:rsid w:val="00B86E87"/>
    <w:rsid w:val="00B877F7"/>
    <w:rsid w:val="00B87914"/>
    <w:rsid w:val="00B90149"/>
    <w:rsid w:val="00B90184"/>
    <w:rsid w:val="00B903E1"/>
    <w:rsid w:val="00B90417"/>
    <w:rsid w:val="00B90472"/>
    <w:rsid w:val="00B90728"/>
    <w:rsid w:val="00B90BE4"/>
    <w:rsid w:val="00B91DC8"/>
    <w:rsid w:val="00B9238E"/>
    <w:rsid w:val="00B926A0"/>
    <w:rsid w:val="00B9372A"/>
    <w:rsid w:val="00B94448"/>
    <w:rsid w:val="00B9532F"/>
    <w:rsid w:val="00B95991"/>
    <w:rsid w:val="00B95AB0"/>
    <w:rsid w:val="00B964B6"/>
    <w:rsid w:val="00B97001"/>
    <w:rsid w:val="00B9739D"/>
    <w:rsid w:val="00B97A80"/>
    <w:rsid w:val="00B97AA1"/>
    <w:rsid w:val="00BA02FF"/>
    <w:rsid w:val="00BA066C"/>
    <w:rsid w:val="00BA20DF"/>
    <w:rsid w:val="00BA23F1"/>
    <w:rsid w:val="00BA2960"/>
    <w:rsid w:val="00BA351B"/>
    <w:rsid w:val="00BA3DB6"/>
    <w:rsid w:val="00BA412C"/>
    <w:rsid w:val="00BA53A1"/>
    <w:rsid w:val="00BA56A1"/>
    <w:rsid w:val="00BA5948"/>
    <w:rsid w:val="00BA5D99"/>
    <w:rsid w:val="00BA6079"/>
    <w:rsid w:val="00BA6449"/>
    <w:rsid w:val="00BA6A8C"/>
    <w:rsid w:val="00BA6E0E"/>
    <w:rsid w:val="00BA6ECA"/>
    <w:rsid w:val="00BA7A08"/>
    <w:rsid w:val="00BA7AD7"/>
    <w:rsid w:val="00BA7E4E"/>
    <w:rsid w:val="00BA7F6D"/>
    <w:rsid w:val="00BB00AE"/>
    <w:rsid w:val="00BB07B3"/>
    <w:rsid w:val="00BB0896"/>
    <w:rsid w:val="00BB113E"/>
    <w:rsid w:val="00BB11CF"/>
    <w:rsid w:val="00BB1404"/>
    <w:rsid w:val="00BB1446"/>
    <w:rsid w:val="00BB1A49"/>
    <w:rsid w:val="00BB1AEF"/>
    <w:rsid w:val="00BB2171"/>
    <w:rsid w:val="00BB2219"/>
    <w:rsid w:val="00BB29E1"/>
    <w:rsid w:val="00BB2A8B"/>
    <w:rsid w:val="00BB2F95"/>
    <w:rsid w:val="00BB3151"/>
    <w:rsid w:val="00BB347F"/>
    <w:rsid w:val="00BB368F"/>
    <w:rsid w:val="00BB3707"/>
    <w:rsid w:val="00BB3E2F"/>
    <w:rsid w:val="00BB4B0F"/>
    <w:rsid w:val="00BB4D7B"/>
    <w:rsid w:val="00BB53AF"/>
    <w:rsid w:val="00BB5850"/>
    <w:rsid w:val="00BB59EA"/>
    <w:rsid w:val="00BB5AD3"/>
    <w:rsid w:val="00BB5F2C"/>
    <w:rsid w:val="00BB6234"/>
    <w:rsid w:val="00BB6649"/>
    <w:rsid w:val="00BB66B0"/>
    <w:rsid w:val="00BB68B4"/>
    <w:rsid w:val="00BB6A1D"/>
    <w:rsid w:val="00BB734E"/>
    <w:rsid w:val="00BB7496"/>
    <w:rsid w:val="00BC0001"/>
    <w:rsid w:val="00BC009D"/>
    <w:rsid w:val="00BC0DD9"/>
    <w:rsid w:val="00BC0E66"/>
    <w:rsid w:val="00BC0F96"/>
    <w:rsid w:val="00BC1000"/>
    <w:rsid w:val="00BC14A3"/>
    <w:rsid w:val="00BC1DC4"/>
    <w:rsid w:val="00BC1F0F"/>
    <w:rsid w:val="00BC2163"/>
    <w:rsid w:val="00BC3468"/>
    <w:rsid w:val="00BC3AB4"/>
    <w:rsid w:val="00BC4172"/>
    <w:rsid w:val="00BC496A"/>
    <w:rsid w:val="00BC52BC"/>
    <w:rsid w:val="00BC6167"/>
    <w:rsid w:val="00BC6849"/>
    <w:rsid w:val="00BC694E"/>
    <w:rsid w:val="00BC6B43"/>
    <w:rsid w:val="00BC6C66"/>
    <w:rsid w:val="00BC736F"/>
    <w:rsid w:val="00BC74E0"/>
    <w:rsid w:val="00BC779D"/>
    <w:rsid w:val="00BC7E54"/>
    <w:rsid w:val="00BD0198"/>
    <w:rsid w:val="00BD057B"/>
    <w:rsid w:val="00BD06D9"/>
    <w:rsid w:val="00BD135F"/>
    <w:rsid w:val="00BD139D"/>
    <w:rsid w:val="00BD1410"/>
    <w:rsid w:val="00BD167D"/>
    <w:rsid w:val="00BD29BA"/>
    <w:rsid w:val="00BD2DF7"/>
    <w:rsid w:val="00BD32F4"/>
    <w:rsid w:val="00BD3676"/>
    <w:rsid w:val="00BD388F"/>
    <w:rsid w:val="00BD3A82"/>
    <w:rsid w:val="00BD40F5"/>
    <w:rsid w:val="00BD4F54"/>
    <w:rsid w:val="00BD5111"/>
    <w:rsid w:val="00BD5D92"/>
    <w:rsid w:val="00BD6092"/>
    <w:rsid w:val="00BD6393"/>
    <w:rsid w:val="00BD76AD"/>
    <w:rsid w:val="00BD7A28"/>
    <w:rsid w:val="00BE01BA"/>
    <w:rsid w:val="00BE0375"/>
    <w:rsid w:val="00BE03D1"/>
    <w:rsid w:val="00BE0497"/>
    <w:rsid w:val="00BE069D"/>
    <w:rsid w:val="00BE07B3"/>
    <w:rsid w:val="00BE0938"/>
    <w:rsid w:val="00BE2557"/>
    <w:rsid w:val="00BE266A"/>
    <w:rsid w:val="00BE2C9D"/>
    <w:rsid w:val="00BE34C1"/>
    <w:rsid w:val="00BE370A"/>
    <w:rsid w:val="00BE40B2"/>
    <w:rsid w:val="00BE4198"/>
    <w:rsid w:val="00BE45D3"/>
    <w:rsid w:val="00BE468D"/>
    <w:rsid w:val="00BE4AAA"/>
    <w:rsid w:val="00BE53D9"/>
    <w:rsid w:val="00BE55C9"/>
    <w:rsid w:val="00BE57EF"/>
    <w:rsid w:val="00BE5EAF"/>
    <w:rsid w:val="00BE6CD9"/>
    <w:rsid w:val="00BE6EC3"/>
    <w:rsid w:val="00BE726A"/>
    <w:rsid w:val="00BE75F3"/>
    <w:rsid w:val="00BF023E"/>
    <w:rsid w:val="00BF0FC4"/>
    <w:rsid w:val="00BF10E6"/>
    <w:rsid w:val="00BF10F1"/>
    <w:rsid w:val="00BF223D"/>
    <w:rsid w:val="00BF240F"/>
    <w:rsid w:val="00BF2DD5"/>
    <w:rsid w:val="00BF2E97"/>
    <w:rsid w:val="00BF2FD4"/>
    <w:rsid w:val="00BF306D"/>
    <w:rsid w:val="00BF3200"/>
    <w:rsid w:val="00BF331E"/>
    <w:rsid w:val="00BF3579"/>
    <w:rsid w:val="00BF38EA"/>
    <w:rsid w:val="00BF3BAC"/>
    <w:rsid w:val="00BF471F"/>
    <w:rsid w:val="00BF4C60"/>
    <w:rsid w:val="00BF4E88"/>
    <w:rsid w:val="00BF531E"/>
    <w:rsid w:val="00BF5A6A"/>
    <w:rsid w:val="00BF5AFA"/>
    <w:rsid w:val="00BF5D62"/>
    <w:rsid w:val="00BF6978"/>
    <w:rsid w:val="00BF72BA"/>
    <w:rsid w:val="00BF738C"/>
    <w:rsid w:val="00BF7BB5"/>
    <w:rsid w:val="00BF7F15"/>
    <w:rsid w:val="00C001FA"/>
    <w:rsid w:val="00C00817"/>
    <w:rsid w:val="00C0135D"/>
    <w:rsid w:val="00C018CE"/>
    <w:rsid w:val="00C02701"/>
    <w:rsid w:val="00C02CFF"/>
    <w:rsid w:val="00C02EA6"/>
    <w:rsid w:val="00C0362C"/>
    <w:rsid w:val="00C03BBA"/>
    <w:rsid w:val="00C042BF"/>
    <w:rsid w:val="00C0469F"/>
    <w:rsid w:val="00C046F0"/>
    <w:rsid w:val="00C05574"/>
    <w:rsid w:val="00C05D03"/>
    <w:rsid w:val="00C066AF"/>
    <w:rsid w:val="00C06BB9"/>
    <w:rsid w:val="00C06FCD"/>
    <w:rsid w:val="00C0760E"/>
    <w:rsid w:val="00C07E00"/>
    <w:rsid w:val="00C10405"/>
    <w:rsid w:val="00C10F51"/>
    <w:rsid w:val="00C111B4"/>
    <w:rsid w:val="00C11FE3"/>
    <w:rsid w:val="00C12555"/>
    <w:rsid w:val="00C12A3D"/>
    <w:rsid w:val="00C12B7B"/>
    <w:rsid w:val="00C12E1B"/>
    <w:rsid w:val="00C136D3"/>
    <w:rsid w:val="00C13A5F"/>
    <w:rsid w:val="00C14429"/>
    <w:rsid w:val="00C146D3"/>
    <w:rsid w:val="00C14AEB"/>
    <w:rsid w:val="00C1623E"/>
    <w:rsid w:val="00C16A38"/>
    <w:rsid w:val="00C16E8B"/>
    <w:rsid w:val="00C176D1"/>
    <w:rsid w:val="00C17D5E"/>
    <w:rsid w:val="00C20AB4"/>
    <w:rsid w:val="00C20CBF"/>
    <w:rsid w:val="00C20D63"/>
    <w:rsid w:val="00C20EC4"/>
    <w:rsid w:val="00C2170D"/>
    <w:rsid w:val="00C22094"/>
    <w:rsid w:val="00C22415"/>
    <w:rsid w:val="00C22C92"/>
    <w:rsid w:val="00C22CB4"/>
    <w:rsid w:val="00C22D3A"/>
    <w:rsid w:val="00C230BF"/>
    <w:rsid w:val="00C23440"/>
    <w:rsid w:val="00C23520"/>
    <w:rsid w:val="00C237F1"/>
    <w:rsid w:val="00C238A2"/>
    <w:rsid w:val="00C23C3F"/>
    <w:rsid w:val="00C23D54"/>
    <w:rsid w:val="00C240CE"/>
    <w:rsid w:val="00C24618"/>
    <w:rsid w:val="00C249D4"/>
    <w:rsid w:val="00C24B4F"/>
    <w:rsid w:val="00C24BC3"/>
    <w:rsid w:val="00C252F4"/>
    <w:rsid w:val="00C25AD9"/>
    <w:rsid w:val="00C25C92"/>
    <w:rsid w:val="00C261B2"/>
    <w:rsid w:val="00C261F9"/>
    <w:rsid w:val="00C26B24"/>
    <w:rsid w:val="00C2701B"/>
    <w:rsid w:val="00C27AE9"/>
    <w:rsid w:val="00C30E50"/>
    <w:rsid w:val="00C30FD9"/>
    <w:rsid w:val="00C3141D"/>
    <w:rsid w:val="00C32597"/>
    <w:rsid w:val="00C3261F"/>
    <w:rsid w:val="00C32C99"/>
    <w:rsid w:val="00C32E07"/>
    <w:rsid w:val="00C334F5"/>
    <w:rsid w:val="00C3382C"/>
    <w:rsid w:val="00C33949"/>
    <w:rsid w:val="00C340C8"/>
    <w:rsid w:val="00C34319"/>
    <w:rsid w:val="00C350BE"/>
    <w:rsid w:val="00C352BF"/>
    <w:rsid w:val="00C355F3"/>
    <w:rsid w:val="00C35A88"/>
    <w:rsid w:val="00C35A8E"/>
    <w:rsid w:val="00C36BB9"/>
    <w:rsid w:val="00C370B0"/>
    <w:rsid w:val="00C379B9"/>
    <w:rsid w:val="00C37E54"/>
    <w:rsid w:val="00C37F65"/>
    <w:rsid w:val="00C40605"/>
    <w:rsid w:val="00C4067F"/>
    <w:rsid w:val="00C408EA"/>
    <w:rsid w:val="00C40BC6"/>
    <w:rsid w:val="00C40D32"/>
    <w:rsid w:val="00C4148D"/>
    <w:rsid w:val="00C41571"/>
    <w:rsid w:val="00C415AF"/>
    <w:rsid w:val="00C41ACD"/>
    <w:rsid w:val="00C431AD"/>
    <w:rsid w:val="00C43727"/>
    <w:rsid w:val="00C43C42"/>
    <w:rsid w:val="00C44F32"/>
    <w:rsid w:val="00C44FA2"/>
    <w:rsid w:val="00C45702"/>
    <w:rsid w:val="00C457FB"/>
    <w:rsid w:val="00C45981"/>
    <w:rsid w:val="00C4679B"/>
    <w:rsid w:val="00C46B7B"/>
    <w:rsid w:val="00C46C2A"/>
    <w:rsid w:val="00C47162"/>
    <w:rsid w:val="00C4752A"/>
    <w:rsid w:val="00C50AF7"/>
    <w:rsid w:val="00C511DF"/>
    <w:rsid w:val="00C51257"/>
    <w:rsid w:val="00C51C9B"/>
    <w:rsid w:val="00C51F65"/>
    <w:rsid w:val="00C524C7"/>
    <w:rsid w:val="00C53108"/>
    <w:rsid w:val="00C531AA"/>
    <w:rsid w:val="00C53CB8"/>
    <w:rsid w:val="00C53D00"/>
    <w:rsid w:val="00C546C4"/>
    <w:rsid w:val="00C54E3E"/>
    <w:rsid w:val="00C54E95"/>
    <w:rsid w:val="00C5520E"/>
    <w:rsid w:val="00C5566B"/>
    <w:rsid w:val="00C558EF"/>
    <w:rsid w:val="00C55EF9"/>
    <w:rsid w:val="00C55FC0"/>
    <w:rsid w:val="00C566CC"/>
    <w:rsid w:val="00C5676E"/>
    <w:rsid w:val="00C56A19"/>
    <w:rsid w:val="00C56E04"/>
    <w:rsid w:val="00C56F3F"/>
    <w:rsid w:val="00C570A0"/>
    <w:rsid w:val="00C57FC2"/>
    <w:rsid w:val="00C601A3"/>
    <w:rsid w:val="00C601FC"/>
    <w:rsid w:val="00C60784"/>
    <w:rsid w:val="00C60B80"/>
    <w:rsid w:val="00C61160"/>
    <w:rsid w:val="00C615DA"/>
    <w:rsid w:val="00C61FAE"/>
    <w:rsid w:val="00C622E2"/>
    <w:rsid w:val="00C623A1"/>
    <w:rsid w:val="00C62A5F"/>
    <w:rsid w:val="00C62B87"/>
    <w:rsid w:val="00C62E82"/>
    <w:rsid w:val="00C62F8E"/>
    <w:rsid w:val="00C632DB"/>
    <w:rsid w:val="00C63E79"/>
    <w:rsid w:val="00C648C2"/>
    <w:rsid w:val="00C64AFF"/>
    <w:rsid w:val="00C6507F"/>
    <w:rsid w:val="00C65201"/>
    <w:rsid w:val="00C65CC6"/>
    <w:rsid w:val="00C66EB5"/>
    <w:rsid w:val="00C671F2"/>
    <w:rsid w:val="00C67B75"/>
    <w:rsid w:val="00C70637"/>
    <w:rsid w:val="00C70BDC"/>
    <w:rsid w:val="00C71A9B"/>
    <w:rsid w:val="00C72532"/>
    <w:rsid w:val="00C72580"/>
    <w:rsid w:val="00C725EB"/>
    <w:rsid w:val="00C72A69"/>
    <w:rsid w:val="00C72CC2"/>
    <w:rsid w:val="00C73015"/>
    <w:rsid w:val="00C730CD"/>
    <w:rsid w:val="00C73378"/>
    <w:rsid w:val="00C73419"/>
    <w:rsid w:val="00C736DB"/>
    <w:rsid w:val="00C73843"/>
    <w:rsid w:val="00C7393C"/>
    <w:rsid w:val="00C73AB2"/>
    <w:rsid w:val="00C73CC0"/>
    <w:rsid w:val="00C7400D"/>
    <w:rsid w:val="00C74365"/>
    <w:rsid w:val="00C75558"/>
    <w:rsid w:val="00C757F8"/>
    <w:rsid w:val="00C758EF"/>
    <w:rsid w:val="00C75C30"/>
    <w:rsid w:val="00C75DBA"/>
    <w:rsid w:val="00C76A55"/>
    <w:rsid w:val="00C76BEF"/>
    <w:rsid w:val="00C76E48"/>
    <w:rsid w:val="00C76EB9"/>
    <w:rsid w:val="00C778E2"/>
    <w:rsid w:val="00C80452"/>
    <w:rsid w:val="00C80464"/>
    <w:rsid w:val="00C80515"/>
    <w:rsid w:val="00C81C9C"/>
    <w:rsid w:val="00C81D98"/>
    <w:rsid w:val="00C81DEF"/>
    <w:rsid w:val="00C81E66"/>
    <w:rsid w:val="00C81E68"/>
    <w:rsid w:val="00C823C7"/>
    <w:rsid w:val="00C8253B"/>
    <w:rsid w:val="00C82A56"/>
    <w:rsid w:val="00C8366E"/>
    <w:rsid w:val="00C83D98"/>
    <w:rsid w:val="00C86435"/>
    <w:rsid w:val="00C86BFE"/>
    <w:rsid w:val="00C86C27"/>
    <w:rsid w:val="00C86DB2"/>
    <w:rsid w:val="00C86ECC"/>
    <w:rsid w:val="00C870BA"/>
    <w:rsid w:val="00C876F7"/>
    <w:rsid w:val="00C87908"/>
    <w:rsid w:val="00C87C5F"/>
    <w:rsid w:val="00C87C82"/>
    <w:rsid w:val="00C90019"/>
    <w:rsid w:val="00C90200"/>
    <w:rsid w:val="00C90C9B"/>
    <w:rsid w:val="00C90DAE"/>
    <w:rsid w:val="00C91D33"/>
    <w:rsid w:val="00C92767"/>
    <w:rsid w:val="00C92B4B"/>
    <w:rsid w:val="00C92EF3"/>
    <w:rsid w:val="00C932B6"/>
    <w:rsid w:val="00C933A5"/>
    <w:rsid w:val="00C941AE"/>
    <w:rsid w:val="00C9430E"/>
    <w:rsid w:val="00C94AA8"/>
    <w:rsid w:val="00C94E87"/>
    <w:rsid w:val="00C952D9"/>
    <w:rsid w:val="00C95472"/>
    <w:rsid w:val="00C96F8E"/>
    <w:rsid w:val="00C970AC"/>
    <w:rsid w:val="00C97699"/>
    <w:rsid w:val="00CA021F"/>
    <w:rsid w:val="00CA08AF"/>
    <w:rsid w:val="00CA0DB3"/>
    <w:rsid w:val="00CA0EF7"/>
    <w:rsid w:val="00CA10DC"/>
    <w:rsid w:val="00CA1340"/>
    <w:rsid w:val="00CA137B"/>
    <w:rsid w:val="00CA16A3"/>
    <w:rsid w:val="00CA1953"/>
    <w:rsid w:val="00CA1A0B"/>
    <w:rsid w:val="00CA1A1D"/>
    <w:rsid w:val="00CA1ECB"/>
    <w:rsid w:val="00CA20D5"/>
    <w:rsid w:val="00CA2D47"/>
    <w:rsid w:val="00CA31CE"/>
    <w:rsid w:val="00CA47EC"/>
    <w:rsid w:val="00CA5429"/>
    <w:rsid w:val="00CA5AC5"/>
    <w:rsid w:val="00CA5C90"/>
    <w:rsid w:val="00CA5D18"/>
    <w:rsid w:val="00CA61B1"/>
    <w:rsid w:val="00CA668B"/>
    <w:rsid w:val="00CA6701"/>
    <w:rsid w:val="00CA71F6"/>
    <w:rsid w:val="00CA7969"/>
    <w:rsid w:val="00CA7C25"/>
    <w:rsid w:val="00CA7C7D"/>
    <w:rsid w:val="00CA7EAF"/>
    <w:rsid w:val="00CB07AF"/>
    <w:rsid w:val="00CB0851"/>
    <w:rsid w:val="00CB0BBA"/>
    <w:rsid w:val="00CB0F35"/>
    <w:rsid w:val="00CB101C"/>
    <w:rsid w:val="00CB25AA"/>
    <w:rsid w:val="00CB26A7"/>
    <w:rsid w:val="00CB27C4"/>
    <w:rsid w:val="00CB28BA"/>
    <w:rsid w:val="00CB3A73"/>
    <w:rsid w:val="00CB3F70"/>
    <w:rsid w:val="00CB436D"/>
    <w:rsid w:val="00CB4B25"/>
    <w:rsid w:val="00CB4EEF"/>
    <w:rsid w:val="00CB535E"/>
    <w:rsid w:val="00CB57B7"/>
    <w:rsid w:val="00CB592A"/>
    <w:rsid w:val="00CB5EBD"/>
    <w:rsid w:val="00CB640E"/>
    <w:rsid w:val="00CB6642"/>
    <w:rsid w:val="00CB689A"/>
    <w:rsid w:val="00CB68EE"/>
    <w:rsid w:val="00CB6C02"/>
    <w:rsid w:val="00CB71ED"/>
    <w:rsid w:val="00CB7EE7"/>
    <w:rsid w:val="00CB7F3A"/>
    <w:rsid w:val="00CC03AF"/>
    <w:rsid w:val="00CC05DC"/>
    <w:rsid w:val="00CC134C"/>
    <w:rsid w:val="00CC1BFB"/>
    <w:rsid w:val="00CC20AB"/>
    <w:rsid w:val="00CC2A61"/>
    <w:rsid w:val="00CC2AE3"/>
    <w:rsid w:val="00CC2D44"/>
    <w:rsid w:val="00CC33B9"/>
    <w:rsid w:val="00CC3637"/>
    <w:rsid w:val="00CC3728"/>
    <w:rsid w:val="00CC3C69"/>
    <w:rsid w:val="00CC4044"/>
    <w:rsid w:val="00CC404E"/>
    <w:rsid w:val="00CC40AA"/>
    <w:rsid w:val="00CC47A2"/>
    <w:rsid w:val="00CC47B4"/>
    <w:rsid w:val="00CC4914"/>
    <w:rsid w:val="00CC5278"/>
    <w:rsid w:val="00CC53BE"/>
    <w:rsid w:val="00CC686C"/>
    <w:rsid w:val="00CC690E"/>
    <w:rsid w:val="00CC6D7A"/>
    <w:rsid w:val="00CC7030"/>
    <w:rsid w:val="00CC7DC7"/>
    <w:rsid w:val="00CC7F48"/>
    <w:rsid w:val="00CC7FCC"/>
    <w:rsid w:val="00CD0247"/>
    <w:rsid w:val="00CD03D3"/>
    <w:rsid w:val="00CD09E1"/>
    <w:rsid w:val="00CD0A64"/>
    <w:rsid w:val="00CD1349"/>
    <w:rsid w:val="00CD1403"/>
    <w:rsid w:val="00CD188D"/>
    <w:rsid w:val="00CD1DF9"/>
    <w:rsid w:val="00CD2105"/>
    <w:rsid w:val="00CD2656"/>
    <w:rsid w:val="00CD3914"/>
    <w:rsid w:val="00CD39F2"/>
    <w:rsid w:val="00CD41F2"/>
    <w:rsid w:val="00CD4B14"/>
    <w:rsid w:val="00CD4E23"/>
    <w:rsid w:val="00CD4FDA"/>
    <w:rsid w:val="00CD5063"/>
    <w:rsid w:val="00CD5B1E"/>
    <w:rsid w:val="00CD63BE"/>
    <w:rsid w:val="00CD6CD7"/>
    <w:rsid w:val="00CD6F75"/>
    <w:rsid w:val="00CD7B5C"/>
    <w:rsid w:val="00CE09B1"/>
    <w:rsid w:val="00CE09D6"/>
    <w:rsid w:val="00CE0C06"/>
    <w:rsid w:val="00CE0F82"/>
    <w:rsid w:val="00CE0FC1"/>
    <w:rsid w:val="00CE0FD5"/>
    <w:rsid w:val="00CE1396"/>
    <w:rsid w:val="00CE188B"/>
    <w:rsid w:val="00CE1AF5"/>
    <w:rsid w:val="00CE23EF"/>
    <w:rsid w:val="00CE270C"/>
    <w:rsid w:val="00CE311A"/>
    <w:rsid w:val="00CE364B"/>
    <w:rsid w:val="00CE3B3D"/>
    <w:rsid w:val="00CE4891"/>
    <w:rsid w:val="00CE48C3"/>
    <w:rsid w:val="00CE554F"/>
    <w:rsid w:val="00CE5589"/>
    <w:rsid w:val="00CE594D"/>
    <w:rsid w:val="00CE5BF3"/>
    <w:rsid w:val="00CE5C76"/>
    <w:rsid w:val="00CE5CE4"/>
    <w:rsid w:val="00CE63E3"/>
    <w:rsid w:val="00CE73C5"/>
    <w:rsid w:val="00CE79CD"/>
    <w:rsid w:val="00CE7CE6"/>
    <w:rsid w:val="00CF080C"/>
    <w:rsid w:val="00CF0C6F"/>
    <w:rsid w:val="00CF0D55"/>
    <w:rsid w:val="00CF0FE7"/>
    <w:rsid w:val="00CF13F9"/>
    <w:rsid w:val="00CF1E76"/>
    <w:rsid w:val="00CF2FA4"/>
    <w:rsid w:val="00CF3EB1"/>
    <w:rsid w:val="00CF4100"/>
    <w:rsid w:val="00CF47E9"/>
    <w:rsid w:val="00CF4A7C"/>
    <w:rsid w:val="00CF5277"/>
    <w:rsid w:val="00CF54F3"/>
    <w:rsid w:val="00CF574E"/>
    <w:rsid w:val="00CF5C18"/>
    <w:rsid w:val="00CF64A2"/>
    <w:rsid w:val="00CF7781"/>
    <w:rsid w:val="00CF7A86"/>
    <w:rsid w:val="00CF7BA0"/>
    <w:rsid w:val="00CF7D0F"/>
    <w:rsid w:val="00CF7EE8"/>
    <w:rsid w:val="00D00B53"/>
    <w:rsid w:val="00D00F6C"/>
    <w:rsid w:val="00D01CFB"/>
    <w:rsid w:val="00D01DD3"/>
    <w:rsid w:val="00D027E8"/>
    <w:rsid w:val="00D02873"/>
    <w:rsid w:val="00D02FA4"/>
    <w:rsid w:val="00D0328B"/>
    <w:rsid w:val="00D039A7"/>
    <w:rsid w:val="00D0472C"/>
    <w:rsid w:val="00D04807"/>
    <w:rsid w:val="00D04C72"/>
    <w:rsid w:val="00D05E02"/>
    <w:rsid w:val="00D063F7"/>
    <w:rsid w:val="00D06FFF"/>
    <w:rsid w:val="00D070F2"/>
    <w:rsid w:val="00D07370"/>
    <w:rsid w:val="00D073EC"/>
    <w:rsid w:val="00D07B4F"/>
    <w:rsid w:val="00D109C2"/>
    <w:rsid w:val="00D1104D"/>
    <w:rsid w:val="00D11376"/>
    <w:rsid w:val="00D11930"/>
    <w:rsid w:val="00D12246"/>
    <w:rsid w:val="00D12278"/>
    <w:rsid w:val="00D12B98"/>
    <w:rsid w:val="00D12D3E"/>
    <w:rsid w:val="00D12FCA"/>
    <w:rsid w:val="00D13452"/>
    <w:rsid w:val="00D139D0"/>
    <w:rsid w:val="00D13EB2"/>
    <w:rsid w:val="00D13EC0"/>
    <w:rsid w:val="00D141DA"/>
    <w:rsid w:val="00D1434D"/>
    <w:rsid w:val="00D14FBF"/>
    <w:rsid w:val="00D154D1"/>
    <w:rsid w:val="00D16683"/>
    <w:rsid w:val="00D168B8"/>
    <w:rsid w:val="00D16921"/>
    <w:rsid w:val="00D16A22"/>
    <w:rsid w:val="00D16A34"/>
    <w:rsid w:val="00D16A8C"/>
    <w:rsid w:val="00D16D6A"/>
    <w:rsid w:val="00D170D2"/>
    <w:rsid w:val="00D178F2"/>
    <w:rsid w:val="00D17F3F"/>
    <w:rsid w:val="00D21364"/>
    <w:rsid w:val="00D213E4"/>
    <w:rsid w:val="00D215DB"/>
    <w:rsid w:val="00D21711"/>
    <w:rsid w:val="00D21F0F"/>
    <w:rsid w:val="00D22041"/>
    <w:rsid w:val="00D224C4"/>
    <w:rsid w:val="00D22BDC"/>
    <w:rsid w:val="00D23DB1"/>
    <w:rsid w:val="00D245A0"/>
    <w:rsid w:val="00D24797"/>
    <w:rsid w:val="00D24BC1"/>
    <w:rsid w:val="00D24F46"/>
    <w:rsid w:val="00D255BF"/>
    <w:rsid w:val="00D25C95"/>
    <w:rsid w:val="00D25D4C"/>
    <w:rsid w:val="00D26383"/>
    <w:rsid w:val="00D277AC"/>
    <w:rsid w:val="00D30001"/>
    <w:rsid w:val="00D300A6"/>
    <w:rsid w:val="00D3126E"/>
    <w:rsid w:val="00D312C7"/>
    <w:rsid w:val="00D318F8"/>
    <w:rsid w:val="00D31D89"/>
    <w:rsid w:val="00D31E6F"/>
    <w:rsid w:val="00D32100"/>
    <w:rsid w:val="00D32934"/>
    <w:rsid w:val="00D329F6"/>
    <w:rsid w:val="00D33684"/>
    <w:rsid w:val="00D33EF5"/>
    <w:rsid w:val="00D33EFF"/>
    <w:rsid w:val="00D344C9"/>
    <w:rsid w:val="00D344EA"/>
    <w:rsid w:val="00D3473C"/>
    <w:rsid w:val="00D34AA6"/>
    <w:rsid w:val="00D34E11"/>
    <w:rsid w:val="00D3587A"/>
    <w:rsid w:val="00D358A6"/>
    <w:rsid w:val="00D35979"/>
    <w:rsid w:val="00D36016"/>
    <w:rsid w:val="00D36AE4"/>
    <w:rsid w:val="00D36BD5"/>
    <w:rsid w:val="00D36D88"/>
    <w:rsid w:val="00D37329"/>
    <w:rsid w:val="00D375B4"/>
    <w:rsid w:val="00D37941"/>
    <w:rsid w:val="00D379E3"/>
    <w:rsid w:val="00D37D8A"/>
    <w:rsid w:val="00D37FB8"/>
    <w:rsid w:val="00D407A7"/>
    <w:rsid w:val="00D40D64"/>
    <w:rsid w:val="00D416E5"/>
    <w:rsid w:val="00D41D61"/>
    <w:rsid w:val="00D41EE4"/>
    <w:rsid w:val="00D427B9"/>
    <w:rsid w:val="00D4298E"/>
    <w:rsid w:val="00D42A2A"/>
    <w:rsid w:val="00D42B55"/>
    <w:rsid w:val="00D42C51"/>
    <w:rsid w:val="00D42DC9"/>
    <w:rsid w:val="00D432F1"/>
    <w:rsid w:val="00D43380"/>
    <w:rsid w:val="00D43F03"/>
    <w:rsid w:val="00D443E2"/>
    <w:rsid w:val="00D4455C"/>
    <w:rsid w:val="00D44A00"/>
    <w:rsid w:val="00D459E6"/>
    <w:rsid w:val="00D45A1E"/>
    <w:rsid w:val="00D45B57"/>
    <w:rsid w:val="00D45FA1"/>
    <w:rsid w:val="00D466FD"/>
    <w:rsid w:val="00D467A2"/>
    <w:rsid w:val="00D46AA0"/>
    <w:rsid w:val="00D46E9C"/>
    <w:rsid w:val="00D47563"/>
    <w:rsid w:val="00D47A1D"/>
    <w:rsid w:val="00D47B52"/>
    <w:rsid w:val="00D5006A"/>
    <w:rsid w:val="00D5095E"/>
    <w:rsid w:val="00D50A5A"/>
    <w:rsid w:val="00D516A2"/>
    <w:rsid w:val="00D51B7B"/>
    <w:rsid w:val="00D51C4A"/>
    <w:rsid w:val="00D52827"/>
    <w:rsid w:val="00D528ED"/>
    <w:rsid w:val="00D53367"/>
    <w:rsid w:val="00D54570"/>
    <w:rsid w:val="00D54AE9"/>
    <w:rsid w:val="00D54F43"/>
    <w:rsid w:val="00D55D33"/>
    <w:rsid w:val="00D55E03"/>
    <w:rsid w:val="00D56352"/>
    <w:rsid w:val="00D56C27"/>
    <w:rsid w:val="00D56E0D"/>
    <w:rsid w:val="00D56F0F"/>
    <w:rsid w:val="00D570BA"/>
    <w:rsid w:val="00D570F8"/>
    <w:rsid w:val="00D57702"/>
    <w:rsid w:val="00D60633"/>
    <w:rsid w:val="00D60703"/>
    <w:rsid w:val="00D6071C"/>
    <w:rsid w:val="00D61681"/>
    <w:rsid w:val="00D62327"/>
    <w:rsid w:val="00D62463"/>
    <w:rsid w:val="00D62AEE"/>
    <w:rsid w:val="00D62BDF"/>
    <w:rsid w:val="00D6360D"/>
    <w:rsid w:val="00D638BE"/>
    <w:rsid w:val="00D64162"/>
    <w:rsid w:val="00D64388"/>
    <w:rsid w:val="00D64557"/>
    <w:rsid w:val="00D65BB2"/>
    <w:rsid w:val="00D6699C"/>
    <w:rsid w:val="00D66B03"/>
    <w:rsid w:val="00D66EA4"/>
    <w:rsid w:val="00D67339"/>
    <w:rsid w:val="00D67B82"/>
    <w:rsid w:val="00D67DD0"/>
    <w:rsid w:val="00D70239"/>
    <w:rsid w:val="00D70B2E"/>
    <w:rsid w:val="00D71711"/>
    <w:rsid w:val="00D729F4"/>
    <w:rsid w:val="00D730E9"/>
    <w:rsid w:val="00D73370"/>
    <w:rsid w:val="00D7337A"/>
    <w:rsid w:val="00D733D1"/>
    <w:rsid w:val="00D73D55"/>
    <w:rsid w:val="00D74399"/>
    <w:rsid w:val="00D747AD"/>
    <w:rsid w:val="00D74D14"/>
    <w:rsid w:val="00D74E27"/>
    <w:rsid w:val="00D75F6B"/>
    <w:rsid w:val="00D7636A"/>
    <w:rsid w:val="00D76D3D"/>
    <w:rsid w:val="00D770D7"/>
    <w:rsid w:val="00D7726E"/>
    <w:rsid w:val="00D77328"/>
    <w:rsid w:val="00D77EC8"/>
    <w:rsid w:val="00D80138"/>
    <w:rsid w:val="00D804EA"/>
    <w:rsid w:val="00D80CCA"/>
    <w:rsid w:val="00D80ED9"/>
    <w:rsid w:val="00D811B6"/>
    <w:rsid w:val="00D814E8"/>
    <w:rsid w:val="00D82B73"/>
    <w:rsid w:val="00D82F75"/>
    <w:rsid w:val="00D83012"/>
    <w:rsid w:val="00D83703"/>
    <w:rsid w:val="00D83B95"/>
    <w:rsid w:val="00D83D7F"/>
    <w:rsid w:val="00D83FAB"/>
    <w:rsid w:val="00D85F08"/>
    <w:rsid w:val="00D86595"/>
    <w:rsid w:val="00D86A48"/>
    <w:rsid w:val="00D86F83"/>
    <w:rsid w:val="00D87F7A"/>
    <w:rsid w:val="00D90405"/>
    <w:rsid w:val="00D90A4E"/>
    <w:rsid w:val="00D90C11"/>
    <w:rsid w:val="00D90D59"/>
    <w:rsid w:val="00D90DDA"/>
    <w:rsid w:val="00D9170D"/>
    <w:rsid w:val="00D91888"/>
    <w:rsid w:val="00D91899"/>
    <w:rsid w:val="00D926E0"/>
    <w:rsid w:val="00D9354F"/>
    <w:rsid w:val="00D93702"/>
    <w:rsid w:val="00D947AB"/>
    <w:rsid w:val="00D9483B"/>
    <w:rsid w:val="00D94D01"/>
    <w:rsid w:val="00D94DBD"/>
    <w:rsid w:val="00D954AB"/>
    <w:rsid w:val="00D956C6"/>
    <w:rsid w:val="00D9632F"/>
    <w:rsid w:val="00D964D4"/>
    <w:rsid w:val="00D96C9A"/>
    <w:rsid w:val="00D97823"/>
    <w:rsid w:val="00DA019C"/>
    <w:rsid w:val="00DA0D07"/>
    <w:rsid w:val="00DA0F43"/>
    <w:rsid w:val="00DA0FBB"/>
    <w:rsid w:val="00DA19A9"/>
    <w:rsid w:val="00DA1DC4"/>
    <w:rsid w:val="00DA1F54"/>
    <w:rsid w:val="00DA1F7C"/>
    <w:rsid w:val="00DA219D"/>
    <w:rsid w:val="00DA2423"/>
    <w:rsid w:val="00DA2AED"/>
    <w:rsid w:val="00DA3046"/>
    <w:rsid w:val="00DA3179"/>
    <w:rsid w:val="00DA345F"/>
    <w:rsid w:val="00DA3C0F"/>
    <w:rsid w:val="00DA3FDD"/>
    <w:rsid w:val="00DA42FC"/>
    <w:rsid w:val="00DA55A5"/>
    <w:rsid w:val="00DA59B9"/>
    <w:rsid w:val="00DA5B63"/>
    <w:rsid w:val="00DA6390"/>
    <w:rsid w:val="00DA6449"/>
    <w:rsid w:val="00DA73B7"/>
    <w:rsid w:val="00DA7500"/>
    <w:rsid w:val="00DA78A8"/>
    <w:rsid w:val="00DB09B0"/>
    <w:rsid w:val="00DB118A"/>
    <w:rsid w:val="00DB17B5"/>
    <w:rsid w:val="00DB1DD9"/>
    <w:rsid w:val="00DB252B"/>
    <w:rsid w:val="00DB3583"/>
    <w:rsid w:val="00DB35DC"/>
    <w:rsid w:val="00DB3F27"/>
    <w:rsid w:val="00DB407A"/>
    <w:rsid w:val="00DB45FC"/>
    <w:rsid w:val="00DB4DC6"/>
    <w:rsid w:val="00DB51DD"/>
    <w:rsid w:val="00DB59DD"/>
    <w:rsid w:val="00DB5A12"/>
    <w:rsid w:val="00DB5A42"/>
    <w:rsid w:val="00DB5ADC"/>
    <w:rsid w:val="00DB5B70"/>
    <w:rsid w:val="00DB64FA"/>
    <w:rsid w:val="00DB6912"/>
    <w:rsid w:val="00DB6F2E"/>
    <w:rsid w:val="00DB73CD"/>
    <w:rsid w:val="00DB7684"/>
    <w:rsid w:val="00DB7946"/>
    <w:rsid w:val="00DB7CA9"/>
    <w:rsid w:val="00DC015E"/>
    <w:rsid w:val="00DC0C8B"/>
    <w:rsid w:val="00DC1163"/>
    <w:rsid w:val="00DC1417"/>
    <w:rsid w:val="00DC192C"/>
    <w:rsid w:val="00DC1CC3"/>
    <w:rsid w:val="00DC248C"/>
    <w:rsid w:val="00DC36AC"/>
    <w:rsid w:val="00DC36D5"/>
    <w:rsid w:val="00DC3AEF"/>
    <w:rsid w:val="00DC3B47"/>
    <w:rsid w:val="00DC418B"/>
    <w:rsid w:val="00DC422E"/>
    <w:rsid w:val="00DC4D91"/>
    <w:rsid w:val="00DC4D9D"/>
    <w:rsid w:val="00DC50C5"/>
    <w:rsid w:val="00DC5711"/>
    <w:rsid w:val="00DC587A"/>
    <w:rsid w:val="00DC5A1F"/>
    <w:rsid w:val="00DC65B5"/>
    <w:rsid w:val="00DC6C36"/>
    <w:rsid w:val="00DC7E61"/>
    <w:rsid w:val="00DC7EE6"/>
    <w:rsid w:val="00DD0033"/>
    <w:rsid w:val="00DD00B9"/>
    <w:rsid w:val="00DD0C73"/>
    <w:rsid w:val="00DD13AB"/>
    <w:rsid w:val="00DD13E3"/>
    <w:rsid w:val="00DD1599"/>
    <w:rsid w:val="00DD1655"/>
    <w:rsid w:val="00DD16F4"/>
    <w:rsid w:val="00DD1845"/>
    <w:rsid w:val="00DD193F"/>
    <w:rsid w:val="00DD1A05"/>
    <w:rsid w:val="00DD1A8D"/>
    <w:rsid w:val="00DD2036"/>
    <w:rsid w:val="00DD2B50"/>
    <w:rsid w:val="00DD2CBF"/>
    <w:rsid w:val="00DD2EA8"/>
    <w:rsid w:val="00DD2FB3"/>
    <w:rsid w:val="00DD3714"/>
    <w:rsid w:val="00DD3948"/>
    <w:rsid w:val="00DD4099"/>
    <w:rsid w:val="00DD4192"/>
    <w:rsid w:val="00DD4665"/>
    <w:rsid w:val="00DD47BE"/>
    <w:rsid w:val="00DD5811"/>
    <w:rsid w:val="00DD5856"/>
    <w:rsid w:val="00DD5924"/>
    <w:rsid w:val="00DD6016"/>
    <w:rsid w:val="00DD6DFA"/>
    <w:rsid w:val="00DD751E"/>
    <w:rsid w:val="00DD77F0"/>
    <w:rsid w:val="00DD7A87"/>
    <w:rsid w:val="00DD7D39"/>
    <w:rsid w:val="00DE04ED"/>
    <w:rsid w:val="00DE0835"/>
    <w:rsid w:val="00DE0870"/>
    <w:rsid w:val="00DE0DD1"/>
    <w:rsid w:val="00DE11E4"/>
    <w:rsid w:val="00DE160C"/>
    <w:rsid w:val="00DE16CA"/>
    <w:rsid w:val="00DE1C81"/>
    <w:rsid w:val="00DE253D"/>
    <w:rsid w:val="00DE25A2"/>
    <w:rsid w:val="00DE2E0A"/>
    <w:rsid w:val="00DE356A"/>
    <w:rsid w:val="00DE370B"/>
    <w:rsid w:val="00DE38C0"/>
    <w:rsid w:val="00DE38CF"/>
    <w:rsid w:val="00DE3D4E"/>
    <w:rsid w:val="00DE3F23"/>
    <w:rsid w:val="00DE4550"/>
    <w:rsid w:val="00DE52E7"/>
    <w:rsid w:val="00DE5C10"/>
    <w:rsid w:val="00DE631B"/>
    <w:rsid w:val="00DE7A6C"/>
    <w:rsid w:val="00DF0525"/>
    <w:rsid w:val="00DF1986"/>
    <w:rsid w:val="00DF19B4"/>
    <w:rsid w:val="00DF1D80"/>
    <w:rsid w:val="00DF33BD"/>
    <w:rsid w:val="00DF341A"/>
    <w:rsid w:val="00DF3A18"/>
    <w:rsid w:val="00DF3BB9"/>
    <w:rsid w:val="00DF3DE5"/>
    <w:rsid w:val="00DF41EC"/>
    <w:rsid w:val="00DF4A24"/>
    <w:rsid w:val="00DF5387"/>
    <w:rsid w:val="00DF5735"/>
    <w:rsid w:val="00DF6088"/>
    <w:rsid w:val="00DF631E"/>
    <w:rsid w:val="00DF63D7"/>
    <w:rsid w:val="00DF64EA"/>
    <w:rsid w:val="00DF6A30"/>
    <w:rsid w:val="00DF6EB3"/>
    <w:rsid w:val="00DF7316"/>
    <w:rsid w:val="00E00682"/>
    <w:rsid w:val="00E00887"/>
    <w:rsid w:val="00E008C5"/>
    <w:rsid w:val="00E00C79"/>
    <w:rsid w:val="00E01277"/>
    <w:rsid w:val="00E01B0F"/>
    <w:rsid w:val="00E01CA8"/>
    <w:rsid w:val="00E02C42"/>
    <w:rsid w:val="00E03339"/>
    <w:rsid w:val="00E03492"/>
    <w:rsid w:val="00E03E47"/>
    <w:rsid w:val="00E0472C"/>
    <w:rsid w:val="00E04B51"/>
    <w:rsid w:val="00E0524B"/>
    <w:rsid w:val="00E057F8"/>
    <w:rsid w:val="00E05CF1"/>
    <w:rsid w:val="00E05FAE"/>
    <w:rsid w:val="00E0660A"/>
    <w:rsid w:val="00E06FB5"/>
    <w:rsid w:val="00E0715C"/>
    <w:rsid w:val="00E0779F"/>
    <w:rsid w:val="00E0783D"/>
    <w:rsid w:val="00E10071"/>
    <w:rsid w:val="00E101F8"/>
    <w:rsid w:val="00E10261"/>
    <w:rsid w:val="00E1097F"/>
    <w:rsid w:val="00E11497"/>
    <w:rsid w:val="00E120D8"/>
    <w:rsid w:val="00E12716"/>
    <w:rsid w:val="00E12B2B"/>
    <w:rsid w:val="00E133B2"/>
    <w:rsid w:val="00E133CC"/>
    <w:rsid w:val="00E135AF"/>
    <w:rsid w:val="00E136BD"/>
    <w:rsid w:val="00E138D3"/>
    <w:rsid w:val="00E13B06"/>
    <w:rsid w:val="00E14B65"/>
    <w:rsid w:val="00E1528C"/>
    <w:rsid w:val="00E15A68"/>
    <w:rsid w:val="00E1658D"/>
    <w:rsid w:val="00E1682C"/>
    <w:rsid w:val="00E16AF2"/>
    <w:rsid w:val="00E17217"/>
    <w:rsid w:val="00E20087"/>
    <w:rsid w:val="00E207E0"/>
    <w:rsid w:val="00E2084D"/>
    <w:rsid w:val="00E20B2B"/>
    <w:rsid w:val="00E20E4B"/>
    <w:rsid w:val="00E217E3"/>
    <w:rsid w:val="00E21A00"/>
    <w:rsid w:val="00E21A27"/>
    <w:rsid w:val="00E21EFF"/>
    <w:rsid w:val="00E21F82"/>
    <w:rsid w:val="00E2200D"/>
    <w:rsid w:val="00E22411"/>
    <w:rsid w:val="00E2281A"/>
    <w:rsid w:val="00E232ED"/>
    <w:rsid w:val="00E234F6"/>
    <w:rsid w:val="00E23793"/>
    <w:rsid w:val="00E23E50"/>
    <w:rsid w:val="00E2505C"/>
    <w:rsid w:val="00E25230"/>
    <w:rsid w:val="00E2524A"/>
    <w:rsid w:val="00E252DD"/>
    <w:rsid w:val="00E254D9"/>
    <w:rsid w:val="00E25AA8"/>
    <w:rsid w:val="00E25DFC"/>
    <w:rsid w:val="00E25EA9"/>
    <w:rsid w:val="00E26333"/>
    <w:rsid w:val="00E26941"/>
    <w:rsid w:val="00E26A12"/>
    <w:rsid w:val="00E26B66"/>
    <w:rsid w:val="00E27C58"/>
    <w:rsid w:val="00E27DB1"/>
    <w:rsid w:val="00E27F0C"/>
    <w:rsid w:val="00E3039E"/>
    <w:rsid w:val="00E303B5"/>
    <w:rsid w:val="00E30448"/>
    <w:rsid w:val="00E307CA"/>
    <w:rsid w:val="00E31120"/>
    <w:rsid w:val="00E3129D"/>
    <w:rsid w:val="00E3155D"/>
    <w:rsid w:val="00E31C9C"/>
    <w:rsid w:val="00E31CDF"/>
    <w:rsid w:val="00E32C42"/>
    <w:rsid w:val="00E32D9F"/>
    <w:rsid w:val="00E3300E"/>
    <w:rsid w:val="00E33727"/>
    <w:rsid w:val="00E33D2D"/>
    <w:rsid w:val="00E34600"/>
    <w:rsid w:val="00E35B8D"/>
    <w:rsid w:val="00E35EDA"/>
    <w:rsid w:val="00E35F67"/>
    <w:rsid w:val="00E35FCD"/>
    <w:rsid w:val="00E362D1"/>
    <w:rsid w:val="00E369CA"/>
    <w:rsid w:val="00E378A0"/>
    <w:rsid w:val="00E37CB6"/>
    <w:rsid w:val="00E37FA8"/>
    <w:rsid w:val="00E40CBF"/>
    <w:rsid w:val="00E40CFA"/>
    <w:rsid w:val="00E40D7C"/>
    <w:rsid w:val="00E410AD"/>
    <w:rsid w:val="00E4179C"/>
    <w:rsid w:val="00E4183C"/>
    <w:rsid w:val="00E422AD"/>
    <w:rsid w:val="00E427E0"/>
    <w:rsid w:val="00E429EC"/>
    <w:rsid w:val="00E42C43"/>
    <w:rsid w:val="00E43455"/>
    <w:rsid w:val="00E441B6"/>
    <w:rsid w:val="00E449C2"/>
    <w:rsid w:val="00E44C24"/>
    <w:rsid w:val="00E469AF"/>
    <w:rsid w:val="00E46DBE"/>
    <w:rsid w:val="00E47827"/>
    <w:rsid w:val="00E47912"/>
    <w:rsid w:val="00E479E0"/>
    <w:rsid w:val="00E47EB4"/>
    <w:rsid w:val="00E501BE"/>
    <w:rsid w:val="00E5071D"/>
    <w:rsid w:val="00E50973"/>
    <w:rsid w:val="00E52143"/>
    <w:rsid w:val="00E52382"/>
    <w:rsid w:val="00E52D50"/>
    <w:rsid w:val="00E52EF8"/>
    <w:rsid w:val="00E5376A"/>
    <w:rsid w:val="00E53B57"/>
    <w:rsid w:val="00E53B9B"/>
    <w:rsid w:val="00E547F0"/>
    <w:rsid w:val="00E54CF2"/>
    <w:rsid w:val="00E5597B"/>
    <w:rsid w:val="00E56278"/>
    <w:rsid w:val="00E56321"/>
    <w:rsid w:val="00E56530"/>
    <w:rsid w:val="00E56AB5"/>
    <w:rsid w:val="00E56BA3"/>
    <w:rsid w:val="00E573C6"/>
    <w:rsid w:val="00E57EAD"/>
    <w:rsid w:val="00E60385"/>
    <w:rsid w:val="00E60CBD"/>
    <w:rsid w:val="00E61CFC"/>
    <w:rsid w:val="00E625D1"/>
    <w:rsid w:val="00E62E44"/>
    <w:rsid w:val="00E62EEF"/>
    <w:rsid w:val="00E63272"/>
    <w:rsid w:val="00E638C9"/>
    <w:rsid w:val="00E63EBF"/>
    <w:rsid w:val="00E63F6E"/>
    <w:rsid w:val="00E6454D"/>
    <w:rsid w:val="00E647F3"/>
    <w:rsid w:val="00E649E6"/>
    <w:rsid w:val="00E64C3A"/>
    <w:rsid w:val="00E6564E"/>
    <w:rsid w:val="00E6601D"/>
    <w:rsid w:val="00E66787"/>
    <w:rsid w:val="00E66B63"/>
    <w:rsid w:val="00E66C70"/>
    <w:rsid w:val="00E67074"/>
    <w:rsid w:val="00E7010F"/>
    <w:rsid w:val="00E701E9"/>
    <w:rsid w:val="00E70600"/>
    <w:rsid w:val="00E70669"/>
    <w:rsid w:val="00E70779"/>
    <w:rsid w:val="00E71101"/>
    <w:rsid w:val="00E71209"/>
    <w:rsid w:val="00E71490"/>
    <w:rsid w:val="00E71730"/>
    <w:rsid w:val="00E71B3C"/>
    <w:rsid w:val="00E71D80"/>
    <w:rsid w:val="00E71DF2"/>
    <w:rsid w:val="00E722EE"/>
    <w:rsid w:val="00E7265B"/>
    <w:rsid w:val="00E72A30"/>
    <w:rsid w:val="00E72E59"/>
    <w:rsid w:val="00E72F71"/>
    <w:rsid w:val="00E72FF1"/>
    <w:rsid w:val="00E732D5"/>
    <w:rsid w:val="00E7407B"/>
    <w:rsid w:val="00E744A2"/>
    <w:rsid w:val="00E7465C"/>
    <w:rsid w:val="00E7573A"/>
    <w:rsid w:val="00E764DB"/>
    <w:rsid w:val="00E765F7"/>
    <w:rsid w:val="00E7687D"/>
    <w:rsid w:val="00E76F69"/>
    <w:rsid w:val="00E776B7"/>
    <w:rsid w:val="00E77908"/>
    <w:rsid w:val="00E77B5A"/>
    <w:rsid w:val="00E77C89"/>
    <w:rsid w:val="00E77CB4"/>
    <w:rsid w:val="00E77CD3"/>
    <w:rsid w:val="00E80121"/>
    <w:rsid w:val="00E80A6C"/>
    <w:rsid w:val="00E81232"/>
    <w:rsid w:val="00E81BB3"/>
    <w:rsid w:val="00E829B0"/>
    <w:rsid w:val="00E82D6D"/>
    <w:rsid w:val="00E830FD"/>
    <w:rsid w:val="00E8310E"/>
    <w:rsid w:val="00E83BC5"/>
    <w:rsid w:val="00E84225"/>
    <w:rsid w:val="00E84459"/>
    <w:rsid w:val="00E849F6"/>
    <w:rsid w:val="00E85673"/>
    <w:rsid w:val="00E859C6"/>
    <w:rsid w:val="00E86326"/>
    <w:rsid w:val="00E864C1"/>
    <w:rsid w:val="00E86544"/>
    <w:rsid w:val="00E8666A"/>
    <w:rsid w:val="00E86BDD"/>
    <w:rsid w:val="00E86D79"/>
    <w:rsid w:val="00E879A4"/>
    <w:rsid w:val="00E87C43"/>
    <w:rsid w:val="00E9063C"/>
    <w:rsid w:val="00E9064E"/>
    <w:rsid w:val="00E90F7A"/>
    <w:rsid w:val="00E91A7D"/>
    <w:rsid w:val="00E91BE3"/>
    <w:rsid w:val="00E91D32"/>
    <w:rsid w:val="00E9228D"/>
    <w:rsid w:val="00E93050"/>
    <w:rsid w:val="00E93BB3"/>
    <w:rsid w:val="00E94C48"/>
    <w:rsid w:val="00E94F94"/>
    <w:rsid w:val="00E94F9B"/>
    <w:rsid w:val="00E951CA"/>
    <w:rsid w:val="00E956FA"/>
    <w:rsid w:val="00E962FF"/>
    <w:rsid w:val="00E96A66"/>
    <w:rsid w:val="00E96C33"/>
    <w:rsid w:val="00E96C95"/>
    <w:rsid w:val="00E96DD8"/>
    <w:rsid w:val="00E97433"/>
    <w:rsid w:val="00E976D6"/>
    <w:rsid w:val="00E97BE4"/>
    <w:rsid w:val="00E97C1B"/>
    <w:rsid w:val="00EA0543"/>
    <w:rsid w:val="00EA0B45"/>
    <w:rsid w:val="00EA156A"/>
    <w:rsid w:val="00EA2525"/>
    <w:rsid w:val="00EA25E6"/>
    <w:rsid w:val="00EA3D07"/>
    <w:rsid w:val="00EA4441"/>
    <w:rsid w:val="00EA48DF"/>
    <w:rsid w:val="00EA5679"/>
    <w:rsid w:val="00EA6387"/>
    <w:rsid w:val="00EA649C"/>
    <w:rsid w:val="00EA6651"/>
    <w:rsid w:val="00EA675B"/>
    <w:rsid w:val="00EA6B70"/>
    <w:rsid w:val="00EA6BC4"/>
    <w:rsid w:val="00EB01E6"/>
    <w:rsid w:val="00EB08CB"/>
    <w:rsid w:val="00EB0E91"/>
    <w:rsid w:val="00EB1EC8"/>
    <w:rsid w:val="00EB20F1"/>
    <w:rsid w:val="00EB230A"/>
    <w:rsid w:val="00EB2517"/>
    <w:rsid w:val="00EB3A45"/>
    <w:rsid w:val="00EB3EE9"/>
    <w:rsid w:val="00EB4524"/>
    <w:rsid w:val="00EB45CC"/>
    <w:rsid w:val="00EB4B67"/>
    <w:rsid w:val="00EB50EE"/>
    <w:rsid w:val="00EB5312"/>
    <w:rsid w:val="00EB5364"/>
    <w:rsid w:val="00EB60EF"/>
    <w:rsid w:val="00EB6FBD"/>
    <w:rsid w:val="00EB711A"/>
    <w:rsid w:val="00EB7642"/>
    <w:rsid w:val="00EC0823"/>
    <w:rsid w:val="00EC0B20"/>
    <w:rsid w:val="00EC0EE1"/>
    <w:rsid w:val="00EC0EEE"/>
    <w:rsid w:val="00EC190C"/>
    <w:rsid w:val="00EC1A37"/>
    <w:rsid w:val="00EC1C6E"/>
    <w:rsid w:val="00EC2053"/>
    <w:rsid w:val="00EC2D2F"/>
    <w:rsid w:val="00EC2EBB"/>
    <w:rsid w:val="00EC2FB8"/>
    <w:rsid w:val="00EC3512"/>
    <w:rsid w:val="00EC475A"/>
    <w:rsid w:val="00EC521B"/>
    <w:rsid w:val="00EC5676"/>
    <w:rsid w:val="00EC56F4"/>
    <w:rsid w:val="00EC5D49"/>
    <w:rsid w:val="00EC6819"/>
    <w:rsid w:val="00EC6D6A"/>
    <w:rsid w:val="00EC7396"/>
    <w:rsid w:val="00EC7459"/>
    <w:rsid w:val="00EC7952"/>
    <w:rsid w:val="00EC79D6"/>
    <w:rsid w:val="00EC7BF4"/>
    <w:rsid w:val="00ED013A"/>
    <w:rsid w:val="00ED0199"/>
    <w:rsid w:val="00ED01A2"/>
    <w:rsid w:val="00ED0213"/>
    <w:rsid w:val="00ED0395"/>
    <w:rsid w:val="00ED06C1"/>
    <w:rsid w:val="00ED09B4"/>
    <w:rsid w:val="00ED09E9"/>
    <w:rsid w:val="00ED0CBB"/>
    <w:rsid w:val="00ED1A04"/>
    <w:rsid w:val="00ED1A28"/>
    <w:rsid w:val="00ED1A95"/>
    <w:rsid w:val="00ED1AC4"/>
    <w:rsid w:val="00ED1E93"/>
    <w:rsid w:val="00ED2807"/>
    <w:rsid w:val="00ED3593"/>
    <w:rsid w:val="00ED3ACC"/>
    <w:rsid w:val="00ED3B27"/>
    <w:rsid w:val="00ED496E"/>
    <w:rsid w:val="00ED4B21"/>
    <w:rsid w:val="00ED4C4C"/>
    <w:rsid w:val="00ED4DEE"/>
    <w:rsid w:val="00ED4F0A"/>
    <w:rsid w:val="00ED51FF"/>
    <w:rsid w:val="00ED5206"/>
    <w:rsid w:val="00ED5C4F"/>
    <w:rsid w:val="00ED664E"/>
    <w:rsid w:val="00ED7863"/>
    <w:rsid w:val="00EE062F"/>
    <w:rsid w:val="00EE088B"/>
    <w:rsid w:val="00EE0A70"/>
    <w:rsid w:val="00EE0A7F"/>
    <w:rsid w:val="00EE0C74"/>
    <w:rsid w:val="00EE1512"/>
    <w:rsid w:val="00EE25E4"/>
    <w:rsid w:val="00EE3614"/>
    <w:rsid w:val="00EE4EA9"/>
    <w:rsid w:val="00EE5648"/>
    <w:rsid w:val="00EE5BFA"/>
    <w:rsid w:val="00EE5D16"/>
    <w:rsid w:val="00EE6304"/>
    <w:rsid w:val="00EE6C1C"/>
    <w:rsid w:val="00EE6CB2"/>
    <w:rsid w:val="00EE6E4C"/>
    <w:rsid w:val="00EE7220"/>
    <w:rsid w:val="00EF0443"/>
    <w:rsid w:val="00EF0A39"/>
    <w:rsid w:val="00EF113A"/>
    <w:rsid w:val="00EF14A2"/>
    <w:rsid w:val="00EF1B97"/>
    <w:rsid w:val="00EF1D78"/>
    <w:rsid w:val="00EF203F"/>
    <w:rsid w:val="00EF2B2B"/>
    <w:rsid w:val="00EF2C2C"/>
    <w:rsid w:val="00EF2CDF"/>
    <w:rsid w:val="00EF376B"/>
    <w:rsid w:val="00EF42C3"/>
    <w:rsid w:val="00EF47FC"/>
    <w:rsid w:val="00EF4878"/>
    <w:rsid w:val="00EF4EAF"/>
    <w:rsid w:val="00EF508D"/>
    <w:rsid w:val="00EF51B8"/>
    <w:rsid w:val="00EF5EEA"/>
    <w:rsid w:val="00EF6373"/>
    <w:rsid w:val="00EF6641"/>
    <w:rsid w:val="00EF7517"/>
    <w:rsid w:val="00EF7BC7"/>
    <w:rsid w:val="00F0005B"/>
    <w:rsid w:val="00F0031D"/>
    <w:rsid w:val="00F0043D"/>
    <w:rsid w:val="00F004D1"/>
    <w:rsid w:val="00F00D66"/>
    <w:rsid w:val="00F01EAA"/>
    <w:rsid w:val="00F028AE"/>
    <w:rsid w:val="00F028FA"/>
    <w:rsid w:val="00F02A7D"/>
    <w:rsid w:val="00F03275"/>
    <w:rsid w:val="00F038AC"/>
    <w:rsid w:val="00F05380"/>
    <w:rsid w:val="00F05459"/>
    <w:rsid w:val="00F056D8"/>
    <w:rsid w:val="00F0572E"/>
    <w:rsid w:val="00F05A4D"/>
    <w:rsid w:val="00F05C63"/>
    <w:rsid w:val="00F064EC"/>
    <w:rsid w:val="00F0660A"/>
    <w:rsid w:val="00F06EFD"/>
    <w:rsid w:val="00F07A4D"/>
    <w:rsid w:val="00F1063B"/>
    <w:rsid w:val="00F10DFC"/>
    <w:rsid w:val="00F10EFC"/>
    <w:rsid w:val="00F11181"/>
    <w:rsid w:val="00F117BA"/>
    <w:rsid w:val="00F11D5A"/>
    <w:rsid w:val="00F12298"/>
    <w:rsid w:val="00F12781"/>
    <w:rsid w:val="00F12791"/>
    <w:rsid w:val="00F12AB2"/>
    <w:rsid w:val="00F12CD7"/>
    <w:rsid w:val="00F12EEC"/>
    <w:rsid w:val="00F12FC6"/>
    <w:rsid w:val="00F139E9"/>
    <w:rsid w:val="00F13CDF"/>
    <w:rsid w:val="00F13F07"/>
    <w:rsid w:val="00F14644"/>
    <w:rsid w:val="00F149C0"/>
    <w:rsid w:val="00F14A91"/>
    <w:rsid w:val="00F14C0F"/>
    <w:rsid w:val="00F14DFB"/>
    <w:rsid w:val="00F150C9"/>
    <w:rsid w:val="00F15346"/>
    <w:rsid w:val="00F15785"/>
    <w:rsid w:val="00F15F1A"/>
    <w:rsid w:val="00F173A8"/>
    <w:rsid w:val="00F176E1"/>
    <w:rsid w:val="00F200AA"/>
    <w:rsid w:val="00F21135"/>
    <w:rsid w:val="00F215D3"/>
    <w:rsid w:val="00F21715"/>
    <w:rsid w:val="00F22724"/>
    <w:rsid w:val="00F22E0D"/>
    <w:rsid w:val="00F22FB7"/>
    <w:rsid w:val="00F23076"/>
    <w:rsid w:val="00F23C3F"/>
    <w:rsid w:val="00F24637"/>
    <w:rsid w:val="00F246D3"/>
    <w:rsid w:val="00F24973"/>
    <w:rsid w:val="00F24CEB"/>
    <w:rsid w:val="00F251C3"/>
    <w:rsid w:val="00F252EF"/>
    <w:rsid w:val="00F260D6"/>
    <w:rsid w:val="00F2723C"/>
    <w:rsid w:val="00F274E1"/>
    <w:rsid w:val="00F27833"/>
    <w:rsid w:val="00F27DE1"/>
    <w:rsid w:val="00F30090"/>
    <w:rsid w:val="00F300F0"/>
    <w:rsid w:val="00F30219"/>
    <w:rsid w:val="00F308D4"/>
    <w:rsid w:val="00F3090E"/>
    <w:rsid w:val="00F30D33"/>
    <w:rsid w:val="00F30D48"/>
    <w:rsid w:val="00F313B4"/>
    <w:rsid w:val="00F32463"/>
    <w:rsid w:val="00F32EDC"/>
    <w:rsid w:val="00F32F95"/>
    <w:rsid w:val="00F33028"/>
    <w:rsid w:val="00F347DD"/>
    <w:rsid w:val="00F349F9"/>
    <w:rsid w:val="00F3506C"/>
    <w:rsid w:val="00F35DF8"/>
    <w:rsid w:val="00F36105"/>
    <w:rsid w:val="00F36311"/>
    <w:rsid w:val="00F36352"/>
    <w:rsid w:val="00F36397"/>
    <w:rsid w:val="00F37105"/>
    <w:rsid w:val="00F3776D"/>
    <w:rsid w:val="00F37A85"/>
    <w:rsid w:val="00F37C5A"/>
    <w:rsid w:val="00F37DD9"/>
    <w:rsid w:val="00F400D7"/>
    <w:rsid w:val="00F405E1"/>
    <w:rsid w:val="00F40635"/>
    <w:rsid w:val="00F409CF"/>
    <w:rsid w:val="00F40E9C"/>
    <w:rsid w:val="00F40FEB"/>
    <w:rsid w:val="00F4184E"/>
    <w:rsid w:val="00F41A4B"/>
    <w:rsid w:val="00F43F97"/>
    <w:rsid w:val="00F43FE1"/>
    <w:rsid w:val="00F43FFA"/>
    <w:rsid w:val="00F44156"/>
    <w:rsid w:val="00F444E1"/>
    <w:rsid w:val="00F45215"/>
    <w:rsid w:val="00F45302"/>
    <w:rsid w:val="00F45D43"/>
    <w:rsid w:val="00F4642E"/>
    <w:rsid w:val="00F4661C"/>
    <w:rsid w:val="00F4667F"/>
    <w:rsid w:val="00F4689B"/>
    <w:rsid w:val="00F46B8F"/>
    <w:rsid w:val="00F46E29"/>
    <w:rsid w:val="00F473F5"/>
    <w:rsid w:val="00F474D5"/>
    <w:rsid w:val="00F476A0"/>
    <w:rsid w:val="00F47CAF"/>
    <w:rsid w:val="00F47FF9"/>
    <w:rsid w:val="00F50016"/>
    <w:rsid w:val="00F504CC"/>
    <w:rsid w:val="00F50D79"/>
    <w:rsid w:val="00F5148E"/>
    <w:rsid w:val="00F51F6F"/>
    <w:rsid w:val="00F52402"/>
    <w:rsid w:val="00F52575"/>
    <w:rsid w:val="00F52C2F"/>
    <w:rsid w:val="00F534D5"/>
    <w:rsid w:val="00F53D4A"/>
    <w:rsid w:val="00F541BE"/>
    <w:rsid w:val="00F54396"/>
    <w:rsid w:val="00F544A5"/>
    <w:rsid w:val="00F546C1"/>
    <w:rsid w:val="00F54889"/>
    <w:rsid w:val="00F54C39"/>
    <w:rsid w:val="00F54D17"/>
    <w:rsid w:val="00F54F9C"/>
    <w:rsid w:val="00F5589F"/>
    <w:rsid w:val="00F55A13"/>
    <w:rsid w:val="00F562F4"/>
    <w:rsid w:val="00F56600"/>
    <w:rsid w:val="00F57935"/>
    <w:rsid w:val="00F57B14"/>
    <w:rsid w:val="00F57B1C"/>
    <w:rsid w:val="00F60056"/>
    <w:rsid w:val="00F601D0"/>
    <w:rsid w:val="00F60F4F"/>
    <w:rsid w:val="00F613A5"/>
    <w:rsid w:val="00F61733"/>
    <w:rsid w:val="00F617C0"/>
    <w:rsid w:val="00F61EDF"/>
    <w:rsid w:val="00F62302"/>
    <w:rsid w:val="00F624BC"/>
    <w:rsid w:val="00F62879"/>
    <w:rsid w:val="00F62DFF"/>
    <w:rsid w:val="00F632DC"/>
    <w:rsid w:val="00F63501"/>
    <w:rsid w:val="00F64131"/>
    <w:rsid w:val="00F64224"/>
    <w:rsid w:val="00F64289"/>
    <w:rsid w:val="00F64858"/>
    <w:rsid w:val="00F6487B"/>
    <w:rsid w:val="00F6588B"/>
    <w:rsid w:val="00F65C3A"/>
    <w:rsid w:val="00F65FCD"/>
    <w:rsid w:val="00F66506"/>
    <w:rsid w:val="00F669FF"/>
    <w:rsid w:val="00F66A9C"/>
    <w:rsid w:val="00F66AFA"/>
    <w:rsid w:val="00F670EC"/>
    <w:rsid w:val="00F67A1A"/>
    <w:rsid w:val="00F67BDC"/>
    <w:rsid w:val="00F67E73"/>
    <w:rsid w:val="00F70614"/>
    <w:rsid w:val="00F70711"/>
    <w:rsid w:val="00F712FB"/>
    <w:rsid w:val="00F71E5D"/>
    <w:rsid w:val="00F728A6"/>
    <w:rsid w:val="00F73153"/>
    <w:rsid w:val="00F735C7"/>
    <w:rsid w:val="00F7394B"/>
    <w:rsid w:val="00F73A0C"/>
    <w:rsid w:val="00F73AA5"/>
    <w:rsid w:val="00F73AE6"/>
    <w:rsid w:val="00F73C08"/>
    <w:rsid w:val="00F74558"/>
    <w:rsid w:val="00F74C86"/>
    <w:rsid w:val="00F74E28"/>
    <w:rsid w:val="00F75CE3"/>
    <w:rsid w:val="00F76401"/>
    <w:rsid w:val="00F764E8"/>
    <w:rsid w:val="00F773AF"/>
    <w:rsid w:val="00F77E8F"/>
    <w:rsid w:val="00F81184"/>
    <w:rsid w:val="00F81375"/>
    <w:rsid w:val="00F81C40"/>
    <w:rsid w:val="00F82A46"/>
    <w:rsid w:val="00F82ADD"/>
    <w:rsid w:val="00F82BF3"/>
    <w:rsid w:val="00F82C69"/>
    <w:rsid w:val="00F832BA"/>
    <w:rsid w:val="00F834B9"/>
    <w:rsid w:val="00F835DE"/>
    <w:rsid w:val="00F83993"/>
    <w:rsid w:val="00F84565"/>
    <w:rsid w:val="00F84AE7"/>
    <w:rsid w:val="00F84AF2"/>
    <w:rsid w:val="00F85147"/>
    <w:rsid w:val="00F85821"/>
    <w:rsid w:val="00F858C7"/>
    <w:rsid w:val="00F85A8A"/>
    <w:rsid w:val="00F85C95"/>
    <w:rsid w:val="00F85F42"/>
    <w:rsid w:val="00F86304"/>
    <w:rsid w:val="00F86B6E"/>
    <w:rsid w:val="00F87AB7"/>
    <w:rsid w:val="00F87B1D"/>
    <w:rsid w:val="00F9284E"/>
    <w:rsid w:val="00F93644"/>
    <w:rsid w:val="00F93F38"/>
    <w:rsid w:val="00F94385"/>
    <w:rsid w:val="00F94889"/>
    <w:rsid w:val="00F94BE5"/>
    <w:rsid w:val="00F94D2B"/>
    <w:rsid w:val="00F94FEC"/>
    <w:rsid w:val="00F95FB0"/>
    <w:rsid w:val="00F968F6"/>
    <w:rsid w:val="00F97073"/>
    <w:rsid w:val="00F974A8"/>
    <w:rsid w:val="00F97ACA"/>
    <w:rsid w:val="00F97E7B"/>
    <w:rsid w:val="00FA022B"/>
    <w:rsid w:val="00FA0741"/>
    <w:rsid w:val="00FA0742"/>
    <w:rsid w:val="00FA0ADD"/>
    <w:rsid w:val="00FA0D85"/>
    <w:rsid w:val="00FA11D4"/>
    <w:rsid w:val="00FA1266"/>
    <w:rsid w:val="00FA1B7D"/>
    <w:rsid w:val="00FA1E0E"/>
    <w:rsid w:val="00FA2201"/>
    <w:rsid w:val="00FA29DE"/>
    <w:rsid w:val="00FA2B32"/>
    <w:rsid w:val="00FA2CA2"/>
    <w:rsid w:val="00FA35DF"/>
    <w:rsid w:val="00FA364C"/>
    <w:rsid w:val="00FA3A23"/>
    <w:rsid w:val="00FA408F"/>
    <w:rsid w:val="00FA4091"/>
    <w:rsid w:val="00FA42C8"/>
    <w:rsid w:val="00FA4FA3"/>
    <w:rsid w:val="00FA52BE"/>
    <w:rsid w:val="00FA5546"/>
    <w:rsid w:val="00FA5A2B"/>
    <w:rsid w:val="00FA5D18"/>
    <w:rsid w:val="00FA5DBA"/>
    <w:rsid w:val="00FA69B2"/>
    <w:rsid w:val="00FA6D1A"/>
    <w:rsid w:val="00FA6F7B"/>
    <w:rsid w:val="00FA721C"/>
    <w:rsid w:val="00FA7CE7"/>
    <w:rsid w:val="00FB0C63"/>
    <w:rsid w:val="00FB1095"/>
    <w:rsid w:val="00FB122E"/>
    <w:rsid w:val="00FB17F7"/>
    <w:rsid w:val="00FB2061"/>
    <w:rsid w:val="00FB2189"/>
    <w:rsid w:val="00FB23EF"/>
    <w:rsid w:val="00FB2486"/>
    <w:rsid w:val="00FB29CD"/>
    <w:rsid w:val="00FB36C7"/>
    <w:rsid w:val="00FB429D"/>
    <w:rsid w:val="00FB43AE"/>
    <w:rsid w:val="00FB449F"/>
    <w:rsid w:val="00FB4830"/>
    <w:rsid w:val="00FB48FC"/>
    <w:rsid w:val="00FB5177"/>
    <w:rsid w:val="00FB56E1"/>
    <w:rsid w:val="00FB633D"/>
    <w:rsid w:val="00FB6827"/>
    <w:rsid w:val="00FB707D"/>
    <w:rsid w:val="00FB7661"/>
    <w:rsid w:val="00FB7B95"/>
    <w:rsid w:val="00FC00B5"/>
    <w:rsid w:val="00FC0354"/>
    <w:rsid w:val="00FC0572"/>
    <w:rsid w:val="00FC0655"/>
    <w:rsid w:val="00FC079C"/>
    <w:rsid w:val="00FC0BA9"/>
    <w:rsid w:val="00FC10A7"/>
    <w:rsid w:val="00FC13E8"/>
    <w:rsid w:val="00FC14AA"/>
    <w:rsid w:val="00FC1599"/>
    <w:rsid w:val="00FC234E"/>
    <w:rsid w:val="00FC3164"/>
    <w:rsid w:val="00FC4189"/>
    <w:rsid w:val="00FC419D"/>
    <w:rsid w:val="00FC42FF"/>
    <w:rsid w:val="00FC459F"/>
    <w:rsid w:val="00FC4995"/>
    <w:rsid w:val="00FC4EE0"/>
    <w:rsid w:val="00FC6A59"/>
    <w:rsid w:val="00FC6EAD"/>
    <w:rsid w:val="00FC7452"/>
    <w:rsid w:val="00FD0200"/>
    <w:rsid w:val="00FD062C"/>
    <w:rsid w:val="00FD0A69"/>
    <w:rsid w:val="00FD0AC2"/>
    <w:rsid w:val="00FD0C78"/>
    <w:rsid w:val="00FD11AF"/>
    <w:rsid w:val="00FD1812"/>
    <w:rsid w:val="00FD19BB"/>
    <w:rsid w:val="00FD1AF0"/>
    <w:rsid w:val="00FD28AE"/>
    <w:rsid w:val="00FD3E99"/>
    <w:rsid w:val="00FD4AB1"/>
    <w:rsid w:val="00FD4B21"/>
    <w:rsid w:val="00FD4DEA"/>
    <w:rsid w:val="00FD4F0B"/>
    <w:rsid w:val="00FD5079"/>
    <w:rsid w:val="00FD50D7"/>
    <w:rsid w:val="00FD5483"/>
    <w:rsid w:val="00FD64DB"/>
    <w:rsid w:val="00FD67FB"/>
    <w:rsid w:val="00FD6A3C"/>
    <w:rsid w:val="00FD7B43"/>
    <w:rsid w:val="00FE004B"/>
    <w:rsid w:val="00FE0EF9"/>
    <w:rsid w:val="00FE105B"/>
    <w:rsid w:val="00FE1A12"/>
    <w:rsid w:val="00FE214F"/>
    <w:rsid w:val="00FE24B0"/>
    <w:rsid w:val="00FE28A5"/>
    <w:rsid w:val="00FE2915"/>
    <w:rsid w:val="00FE2B1E"/>
    <w:rsid w:val="00FE2DA0"/>
    <w:rsid w:val="00FE2E00"/>
    <w:rsid w:val="00FE322F"/>
    <w:rsid w:val="00FE323B"/>
    <w:rsid w:val="00FE33BA"/>
    <w:rsid w:val="00FE3463"/>
    <w:rsid w:val="00FE358C"/>
    <w:rsid w:val="00FE4F2D"/>
    <w:rsid w:val="00FE5238"/>
    <w:rsid w:val="00FE52E0"/>
    <w:rsid w:val="00FE541F"/>
    <w:rsid w:val="00FE5ABB"/>
    <w:rsid w:val="00FE5C6A"/>
    <w:rsid w:val="00FE60B6"/>
    <w:rsid w:val="00FE670F"/>
    <w:rsid w:val="00FE6F93"/>
    <w:rsid w:val="00FE737B"/>
    <w:rsid w:val="00FE7948"/>
    <w:rsid w:val="00FF0273"/>
    <w:rsid w:val="00FF03FB"/>
    <w:rsid w:val="00FF04C7"/>
    <w:rsid w:val="00FF096A"/>
    <w:rsid w:val="00FF0A85"/>
    <w:rsid w:val="00FF0B97"/>
    <w:rsid w:val="00FF0E6E"/>
    <w:rsid w:val="00FF0F4E"/>
    <w:rsid w:val="00FF0F71"/>
    <w:rsid w:val="00FF122E"/>
    <w:rsid w:val="00FF185B"/>
    <w:rsid w:val="00FF26B5"/>
    <w:rsid w:val="00FF2D3C"/>
    <w:rsid w:val="00FF2DB8"/>
    <w:rsid w:val="00FF3432"/>
    <w:rsid w:val="00FF3ACA"/>
    <w:rsid w:val="00FF44E9"/>
    <w:rsid w:val="00FF451F"/>
    <w:rsid w:val="00FF47F8"/>
    <w:rsid w:val="00FF4A53"/>
    <w:rsid w:val="00FF542A"/>
    <w:rsid w:val="00FF5633"/>
    <w:rsid w:val="00FF5D1F"/>
    <w:rsid w:val="00FF5EEF"/>
    <w:rsid w:val="00FF6098"/>
    <w:rsid w:val="00FF661A"/>
    <w:rsid w:val="00FF6FE6"/>
    <w:rsid w:val="00FF7356"/>
    <w:rsid w:val="00FF7DE0"/>
    <w:rsid w:val="01098A34"/>
    <w:rsid w:val="013FF5BC"/>
    <w:rsid w:val="01634A99"/>
    <w:rsid w:val="088E37CC"/>
    <w:rsid w:val="08CA1245"/>
    <w:rsid w:val="0A7452D7"/>
    <w:rsid w:val="0BB3BA70"/>
    <w:rsid w:val="1EA9F375"/>
    <w:rsid w:val="1EB30305"/>
    <w:rsid w:val="201CB144"/>
    <w:rsid w:val="24476235"/>
    <w:rsid w:val="280010A4"/>
    <w:rsid w:val="3DCD521D"/>
    <w:rsid w:val="43ACE553"/>
    <w:rsid w:val="4459AC80"/>
    <w:rsid w:val="4C967D86"/>
    <w:rsid w:val="5EE96C39"/>
    <w:rsid w:val="662AD0AC"/>
    <w:rsid w:val="6DD5BE27"/>
    <w:rsid w:val="74F74871"/>
    <w:rsid w:val="78035FD2"/>
    <w:rsid w:val="79807D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895F7"/>
  <w15:docId w15:val="{BC56EA60-A145-440A-BA0B-9FF2835AE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32"/>
    <w:pPr>
      <w:spacing w:after="120"/>
    </w:pPr>
    <w:rPr>
      <w:rFonts w:ascii="Segoe UI" w:hAnsi="Segoe UI"/>
      <w:sz w:val="19"/>
      <w:lang w:val="en-AU"/>
    </w:rPr>
  </w:style>
  <w:style w:type="paragraph" w:styleId="Heading1">
    <w:name w:val="heading 1"/>
    <w:basedOn w:val="Normal"/>
    <w:next w:val="Normal"/>
    <w:link w:val="Heading1Char"/>
    <w:uiPriority w:val="19"/>
    <w:qFormat/>
    <w:rsid w:val="00E91D32"/>
    <w:pPr>
      <w:keepNext/>
      <w:pageBreakBefore/>
      <w:numPr>
        <w:numId w:val="18"/>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E91D32"/>
    <w:pPr>
      <w:keepNext/>
      <w:numPr>
        <w:ilvl w:val="1"/>
        <w:numId w:val="18"/>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E91D32"/>
    <w:pPr>
      <w:keepNext/>
      <w:numPr>
        <w:ilvl w:val="2"/>
        <w:numId w:val="18"/>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E91D32"/>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E91D32"/>
    <w:pPr>
      <w:keepNext/>
      <w:numPr>
        <w:ilvl w:val="4"/>
        <w:numId w:val="18"/>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E91D32"/>
    <w:pPr>
      <w:keepNext/>
      <w:keepLines/>
      <w:numPr>
        <w:ilvl w:val="5"/>
        <w:numId w:val="18"/>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E91D32"/>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E91D32"/>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E91D32"/>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E91D32"/>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E91D32"/>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E91D32"/>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E91D32"/>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E91D32"/>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E91D32"/>
    <w:pPr>
      <w:numPr>
        <w:numId w:val="1"/>
      </w:numPr>
      <w:suppressAutoHyphens/>
    </w:pPr>
    <w:rPr>
      <w:rFonts w:eastAsia="Times New Roman" w:cs="Times New Roman"/>
      <w:szCs w:val="19"/>
      <w:lang w:eastAsia="en-AU"/>
    </w:rPr>
  </w:style>
  <w:style w:type="paragraph" w:customStyle="1" w:styleId="TableNheader">
    <w:name w:val="Table N header"/>
    <w:basedOn w:val="Normal"/>
    <w:uiPriority w:val="2"/>
    <w:qFormat/>
    <w:rsid w:val="00E91D32"/>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91D32"/>
    <w:pPr>
      <w:spacing w:before="60" w:after="60"/>
    </w:pPr>
    <w:rPr>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E91D32"/>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E91D32"/>
    <w:rPr>
      <w:rFonts w:ascii="Segoe UI" w:hAnsi="Segoe UI"/>
      <w:sz w:val="15"/>
      <w:lang w:val="en-AU"/>
    </w:rPr>
  </w:style>
  <w:style w:type="paragraph" w:styleId="Caption">
    <w:name w:val="caption"/>
    <w:basedOn w:val="Normal"/>
    <w:next w:val="Normal"/>
    <w:link w:val="CaptionChar"/>
    <w:uiPriority w:val="35"/>
    <w:qFormat/>
    <w:rsid w:val="00E91D32"/>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E91D32"/>
    <w:pPr>
      <w:numPr>
        <w:numId w:val="26"/>
      </w:numPr>
      <w:spacing w:before="60" w:after="60"/>
    </w:pPr>
    <w:rPr>
      <w:sz w:val="17"/>
    </w:rPr>
  </w:style>
  <w:style w:type="paragraph" w:customStyle="1" w:styleId="TableNListnumbered">
    <w:name w:val="Table N List (numbered)"/>
    <w:basedOn w:val="TableNBullet"/>
    <w:uiPriority w:val="2"/>
    <w:qFormat/>
    <w:rsid w:val="00E91D32"/>
    <w:pPr>
      <w:numPr>
        <w:numId w:val="27"/>
      </w:numPr>
    </w:pPr>
  </w:style>
  <w:style w:type="paragraph" w:customStyle="1" w:styleId="xAppendixLevel1">
    <w:name w:val="xAppendix Level 1"/>
    <w:basedOn w:val="Heading1"/>
    <w:next w:val="Normal"/>
    <w:uiPriority w:val="98"/>
    <w:qFormat/>
    <w:rsid w:val="00E91D32"/>
    <w:pPr>
      <w:numPr>
        <w:numId w:val="28"/>
      </w:numPr>
    </w:pPr>
    <w:rPr>
      <w:bCs/>
      <w:sz w:val="44"/>
    </w:rPr>
  </w:style>
  <w:style w:type="paragraph" w:customStyle="1" w:styleId="xAppendixLevel2">
    <w:name w:val="xAppendix Level 2"/>
    <w:basedOn w:val="Heading2"/>
    <w:next w:val="Normal"/>
    <w:uiPriority w:val="98"/>
    <w:qFormat/>
    <w:rsid w:val="00E91D32"/>
    <w:pPr>
      <w:numPr>
        <w:numId w:val="28"/>
      </w:numPr>
    </w:pPr>
    <w:rPr>
      <w:bCs/>
      <w:sz w:val="34"/>
    </w:rPr>
  </w:style>
  <w:style w:type="paragraph" w:customStyle="1" w:styleId="xAppendixLevel3">
    <w:name w:val="xAppendix Level 3"/>
    <w:basedOn w:val="Heading3"/>
    <w:next w:val="Normal"/>
    <w:uiPriority w:val="98"/>
    <w:qFormat/>
    <w:rsid w:val="00E91D32"/>
    <w:pPr>
      <w:numPr>
        <w:numId w:val="28"/>
      </w:numPr>
    </w:pPr>
    <w:rPr>
      <w:bCs/>
    </w:rPr>
  </w:style>
  <w:style w:type="paragraph" w:customStyle="1" w:styleId="Listnumbered">
    <w:name w:val="List (numbered)"/>
    <w:basedOn w:val="Normal"/>
    <w:uiPriority w:val="1"/>
    <w:qFormat/>
    <w:rsid w:val="00E91D32"/>
    <w:pPr>
      <w:numPr>
        <w:numId w:val="35"/>
      </w:numPr>
    </w:pPr>
  </w:style>
  <w:style w:type="paragraph" w:customStyle="1" w:styleId="Source">
    <w:name w:val="Source"/>
    <w:basedOn w:val="Normal"/>
    <w:next w:val="Normal"/>
    <w:link w:val="SourceChar"/>
    <w:uiPriority w:val="39"/>
    <w:rsid w:val="00E91D32"/>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E91D32"/>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pPr>
      <w:numPr>
        <w:numId w:val="0"/>
      </w:numPr>
    </w:pPr>
  </w:style>
  <w:style w:type="paragraph" w:customStyle="1" w:styleId="Tableexpheader">
    <w:name w:val="Table exp header"/>
    <w:basedOn w:val="Normal"/>
    <w:uiPriority w:val="3"/>
    <w:qFormat/>
    <w:rsid w:val="00E91D32"/>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E91D32"/>
    <w:pPr>
      <w:numPr>
        <w:numId w:val="25"/>
      </w:numPr>
      <w:spacing w:before="60" w:after="60"/>
    </w:pPr>
    <w:rPr>
      <w:sz w:val="16"/>
    </w:rPr>
  </w:style>
  <w:style w:type="paragraph" w:customStyle="1" w:styleId="TableExpText">
    <w:name w:val="Table Exp Text"/>
    <w:basedOn w:val="Normal"/>
    <w:uiPriority w:val="3"/>
    <w:qFormat/>
    <w:rsid w:val="00E91D32"/>
    <w:rPr>
      <w:sz w:val="16"/>
    </w:rPr>
  </w:style>
  <w:style w:type="character" w:customStyle="1" w:styleId="Heading7Char">
    <w:name w:val="Heading 7 Char"/>
    <w:basedOn w:val="DefaultParagraphFont"/>
    <w:link w:val="Heading7"/>
    <w:uiPriority w:val="19"/>
    <w:semiHidden/>
    <w:rsid w:val="00E91D32"/>
    <w:rPr>
      <w:rFonts w:ascii="Segoe UI" w:eastAsiaTheme="majorEastAsia" w:hAnsi="Segoe UI" w:cstheme="majorBidi"/>
      <w:i/>
      <w:iCs/>
      <w:color w:val="404040" w:themeColor="text1" w:themeTint="BF"/>
      <w:sz w:val="19"/>
      <w:lang w:val="en-AU"/>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E91D3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D32"/>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E91D32"/>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E91D32"/>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E91D32"/>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E91D32"/>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E91D32"/>
    <w:pPr>
      <w:spacing w:before="360" w:after="600" w:line="560" w:lineRule="exact"/>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rsid w:val="00E91D32"/>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E91D3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E91D32"/>
    <w:pPr>
      <w:tabs>
        <w:tab w:val="left" w:pos="426"/>
        <w:tab w:val="left" w:pos="1134"/>
        <w:tab w:val="right" w:leader="dot" w:pos="8920"/>
      </w:tabs>
      <w:spacing w:after="100" w:line="240" w:lineRule="auto"/>
    </w:pPr>
    <w:rPr>
      <w:noProof/>
      <w:lang w:val="en-US"/>
    </w:rPr>
  </w:style>
  <w:style w:type="character" w:styleId="Hyperlink">
    <w:name w:val="Hyperlink"/>
    <w:basedOn w:val="DefaultParagraphFont"/>
    <w:uiPriority w:val="99"/>
    <w:unhideWhenUsed/>
    <w:rsid w:val="00E91D32"/>
    <w:rPr>
      <w:color w:val="00264D" w:themeColor="background2"/>
      <w:u w:val="single"/>
    </w:rPr>
  </w:style>
  <w:style w:type="table" w:styleId="TableGrid">
    <w:name w:val="Table Grid"/>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E91D32"/>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E91D32"/>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E91D32"/>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w:hAnsi="Segoe UI"/>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E91D32"/>
    <w:rPr>
      <w:rFonts w:ascii="Segoe UI" w:eastAsiaTheme="majorEastAsia" w:hAnsi="Segoe UI" w:cstheme="majorBidi"/>
      <w:color w:val="404040" w:themeColor="text1" w:themeTint="BF"/>
      <w:sz w:val="20"/>
      <w:szCs w:val="20"/>
      <w:lang w:val="en-AU"/>
    </w:rPr>
  </w:style>
  <w:style w:type="paragraph" w:customStyle="1" w:styleId="Covertitle">
    <w:name w:val="Cover title"/>
    <w:basedOn w:val="Normal"/>
    <w:link w:val="CovertitleChar"/>
    <w:uiPriority w:val="99"/>
    <w:semiHidden/>
    <w:rsid w:val="00E91D32"/>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E91D32"/>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E91D32"/>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E91D32"/>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E91D32"/>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E91D32"/>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E91D32"/>
    <w:rPr>
      <w:color w:val="808080"/>
    </w:rPr>
  </w:style>
  <w:style w:type="paragraph" w:customStyle="1" w:styleId="BioHeading">
    <w:name w:val="Bio Heading"/>
    <w:basedOn w:val="TableNText"/>
    <w:uiPriority w:val="97"/>
    <w:rsid w:val="00E91D32"/>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E91D32"/>
    <w:pPr>
      <w:tabs>
        <w:tab w:val="center" w:pos="4513"/>
        <w:tab w:val="right" w:pos="9026"/>
      </w:tabs>
      <w:spacing w:after="0"/>
    </w:pPr>
  </w:style>
  <w:style w:type="character" w:customStyle="1" w:styleId="HeaderChar">
    <w:name w:val="Header Char"/>
    <w:basedOn w:val="DefaultParagraphFont"/>
    <w:link w:val="Header"/>
    <w:uiPriority w:val="99"/>
    <w:rsid w:val="00E91D32"/>
    <w:rPr>
      <w:rFonts w:ascii="Segoe UI" w:hAnsi="Segoe UI"/>
      <w:sz w:val="19"/>
      <w:lang w:val="en-AU"/>
    </w:rPr>
  </w:style>
  <w:style w:type="paragraph" w:styleId="ListParagraph">
    <w:name w:val="List Paragraph"/>
    <w:basedOn w:val="Normal"/>
    <w:uiPriority w:val="34"/>
    <w:qFormat/>
    <w:rsid w:val="0005706D"/>
    <w:pPr>
      <w:ind w:left="720"/>
      <w:contextualSpacing/>
    </w:pPr>
  </w:style>
  <w:style w:type="character" w:styleId="CommentReference">
    <w:name w:val="annotation reference"/>
    <w:basedOn w:val="DefaultParagraphFont"/>
    <w:uiPriority w:val="99"/>
    <w:semiHidden/>
    <w:unhideWhenUsed/>
    <w:rsid w:val="00E91D32"/>
    <w:rPr>
      <w:sz w:val="16"/>
      <w:szCs w:val="16"/>
    </w:rPr>
  </w:style>
  <w:style w:type="paragraph" w:styleId="CommentText">
    <w:name w:val="annotation text"/>
    <w:basedOn w:val="Normal"/>
    <w:link w:val="CommentTextChar"/>
    <w:uiPriority w:val="99"/>
    <w:unhideWhenUsed/>
    <w:rsid w:val="00E91D32"/>
    <w:pPr>
      <w:spacing w:line="240" w:lineRule="auto"/>
    </w:pPr>
    <w:rPr>
      <w:sz w:val="20"/>
      <w:szCs w:val="20"/>
    </w:rPr>
  </w:style>
  <w:style w:type="character" w:customStyle="1" w:styleId="CommentTextChar">
    <w:name w:val="Comment Text Char"/>
    <w:basedOn w:val="DefaultParagraphFont"/>
    <w:link w:val="CommentText"/>
    <w:uiPriority w:val="99"/>
    <w:rsid w:val="00E91D32"/>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CD2656"/>
    <w:rPr>
      <w:b/>
      <w:bCs/>
    </w:rPr>
  </w:style>
  <w:style w:type="character" w:customStyle="1" w:styleId="CommentSubjectChar">
    <w:name w:val="Comment Subject Char"/>
    <w:basedOn w:val="CommentTextChar"/>
    <w:link w:val="CommentSubject"/>
    <w:uiPriority w:val="99"/>
    <w:semiHidden/>
    <w:rsid w:val="00CD2656"/>
    <w:rPr>
      <w:rFonts w:ascii="Segoe UI" w:hAnsi="Segoe UI"/>
      <w:b/>
      <w:bCs/>
      <w:sz w:val="20"/>
      <w:szCs w:val="20"/>
      <w:lang w:val="en-AU"/>
    </w:rPr>
  </w:style>
  <w:style w:type="character" w:styleId="UnresolvedMention">
    <w:name w:val="Unresolved Mention"/>
    <w:basedOn w:val="DefaultParagraphFont"/>
    <w:uiPriority w:val="99"/>
    <w:unhideWhenUsed/>
    <w:rsid w:val="00F5589F"/>
    <w:rPr>
      <w:color w:val="605E5C"/>
      <w:shd w:val="clear" w:color="auto" w:fill="E1DFDD"/>
    </w:rPr>
  </w:style>
  <w:style w:type="character" w:styleId="Mention">
    <w:name w:val="Mention"/>
    <w:basedOn w:val="DefaultParagraphFont"/>
    <w:uiPriority w:val="99"/>
    <w:unhideWhenUsed/>
    <w:rsid w:val="00F5589F"/>
    <w:rPr>
      <w:color w:val="2B579A"/>
      <w:shd w:val="clear" w:color="auto" w:fill="E1DFDD"/>
    </w:rPr>
  </w:style>
  <w:style w:type="paragraph" w:styleId="TOCHeading">
    <w:name w:val="TOC Heading"/>
    <w:basedOn w:val="Heading1"/>
    <w:next w:val="Normal"/>
    <w:uiPriority w:val="39"/>
    <w:unhideWhenUsed/>
    <w:qFormat/>
    <w:rsid w:val="002774FD"/>
    <w:pPr>
      <w:keepLines/>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2774FD"/>
    <w:pPr>
      <w:spacing w:after="100"/>
      <w:ind w:left="380"/>
    </w:pPr>
  </w:style>
  <w:style w:type="character" w:customStyle="1" w:styleId="TableNTextChar">
    <w:name w:val="Table N Text Char"/>
    <w:basedOn w:val="DefaultParagraphFont"/>
    <w:link w:val="TableNText"/>
    <w:uiPriority w:val="2"/>
    <w:rsid w:val="00E91D32"/>
    <w:rPr>
      <w:rFonts w:ascii="Segoe UI" w:hAnsi="Segoe UI"/>
      <w:sz w:val="17"/>
      <w:lang w:val="en-AU"/>
    </w:rPr>
  </w:style>
  <w:style w:type="paragraph" w:customStyle="1" w:styleId="BIOsubheadingnew">
    <w:name w:val="BIO sub heading_new"/>
    <w:basedOn w:val="Normal"/>
    <w:qFormat/>
    <w:rsid w:val="00E91D32"/>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Callout">
    <w:name w:val="Call out"/>
    <w:basedOn w:val="Normal"/>
    <w:uiPriority w:val="98"/>
    <w:qFormat/>
    <w:rsid w:val="00E91D32"/>
    <w:pPr>
      <w:pBdr>
        <w:top w:val="single" w:sz="18" w:space="4" w:color="E6E6E1" w:themeColor="accent5"/>
      </w:pBdr>
    </w:pPr>
    <w:rPr>
      <w:rFonts w:ascii="Segoe UI Semilight" w:hAnsi="Segoe UI Semilight"/>
      <w:color w:val="F8981D" w:themeColor="accent3"/>
      <w:kern w:val="24"/>
      <w:sz w:val="22"/>
    </w:rPr>
  </w:style>
  <w:style w:type="paragraph" w:customStyle="1" w:styleId="CaseStudytitle">
    <w:name w:val="Case Study title"/>
    <w:basedOn w:val="Normal"/>
    <w:qFormat/>
    <w:rsid w:val="00E91D32"/>
    <w:pPr>
      <w:spacing w:line="240" w:lineRule="auto"/>
    </w:pPr>
    <w:rPr>
      <w:rFonts w:asciiTheme="majorHAnsi" w:hAnsiTheme="majorHAnsi"/>
      <w:caps/>
      <w:color w:val="F25E21" w:themeColor="accent2"/>
      <w:sz w:val="24"/>
    </w:rPr>
  </w:style>
  <w:style w:type="character" w:styleId="FollowedHyperlink">
    <w:name w:val="FollowedHyperlink"/>
    <w:basedOn w:val="DefaultParagraphFont"/>
    <w:uiPriority w:val="99"/>
    <w:semiHidden/>
    <w:unhideWhenUsed/>
    <w:rsid w:val="00E91D32"/>
    <w:rPr>
      <w:color w:val="2E368F" w:themeColor="followedHyperlink"/>
      <w:u w:val="single"/>
    </w:rPr>
  </w:style>
  <w:style w:type="paragraph" w:styleId="FootnoteText">
    <w:name w:val="footnote text"/>
    <w:basedOn w:val="Normal"/>
    <w:link w:val="FootnoteTextChar"/>
    <w:uiPriority w:val="99"/>
    <w:semiHidden/>
    <w:unhideWhenUsed/>
    <w:rsid w:val="00E91D32"/>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E91D32"/>
    <w:rPr>
      <w:rFonts w:ascii="Segoe UI" w:hAnsi="Segoe UI"/>
      <w:sz w:val="15"/>
      <w:szCs w:val="20"/>
      <w:lang w:val="en-AU"/>
    </w:rPr>
  </w:style>
  <w:style w:type="paragraph" w:customStyle="1" w:styleId="Sectionintroduction">
    <w:name w:val="Section introduction"/>
    <w:uiPriority w:val="21"/>
    <w:qFormat/>
    <w:rsid w:val="00E91D32"/>
    <w:pPr>
      <w:spacing w:before="120" w:after="120"/>
    </w:pPr>
    <w:rPr>
      <w:rFonts w:ascii="Segoe UI Semilight" w:hAnsi="Segoe UI Semilight"/>
      <w:color w:val="00264D" w:themeColor="background2"/>
      <w:sz w:val="21"/>
      <w:szCs w:val="21"/>
      <w:lang w:val="en-AU"/>
    </w:rPr>
  </w:style>
  <w:style w:type="paragraph" w:customStyle="1" w:styleId="intoductionbullet">
    <w:name w:val="intoduction bullet"/>
    <w:basedOn w:val="Sectionintroduction"/>
    <w:uiPriority w:val="21"/>
    <w:qFormat/>
    <w:rsid w:val="00E91D32"/>
    <w:pPr>
      <w:numPr>
        <w:numId w:val="19"/>
      </w:numPr>
    </w:pPr>
  </w:style>
  <w:style w:type="paragraph" w:customStyle="1" w:styleId="introductionlist">
    <w:name w:val="introduction list"/>
    <w:basedOn w:val="Sectionintroduction"/>
    <w:uiPriority w:val="21"/>
    <w:qFormat/>
    <w:rsid w:val="00E91D32"/>
    <w:pPr>
      <w:numPr>
        <w:numId w:val="20"/>
      </w:numPr>
      <w:spacing w:before="60"/>
    </w:pPr>
  </w:style>
  <w:style w:type="numbering" w:customStyle="1" w:styleId="Listnumberedmultilevel">
    <w:name w:val="List (numbered)_multilevel"/>
    <w:uiPriority w:val="99"/>
    <w:rsid w:val="00E91D32"/>
    <w:pPr>
      <w:numPr>
        <w:numId w:val="21"/>
      </w:numPr>
    </w:pPr>
  </w:style>
  <w:style w:type="paragraph" w:customStyle="1" w:styleId="Longformcallout">
    <w:name w:val="Long form callout"/>
    <w:basedOn w:val="Normal"/>
    <w:uiPriority w:val="20"/>
    <w:qFormat/>
    <w:rsid w:val="00E91D32"/>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E91D32"/>
    <w:pPr>
      <w:numPr>
        <w:numId w:val="22"/>
      </w:numPr>
    </w:pPr>
  </w:style>
  <w:style w:type="paragraph" w:customStyle="1" w:styleId="longformcalloutnumber">
    <w:name w:val="long form callout number"/>
    <w:basedOn w:val="longformcalloutbullet"/>
    <w:uiPriority w:val="20"/>
    <w:qFormat/>
    <w:rsid w:val="00E91D32"/>
    <w:pPr>
      <w:numPr>
        <w:numId w:val="23"/>
      </w:numPr>
    </w:pPr>
  </w:style>
  <w:style w:type="paragraph" w:customStyle="1" w:styleId="NousFooter">
    <w:name w:val="Nous Footer"/>
    <w:basedOn w:val="Normal"/>
    <w:uiPriority w:val="96"/>
    <w:qFormat/>
    <w:rsid w:val="00AA47A5"/>
    <w:pPr>
      <w:spacing w:after="0"/>
    </w:pPr>
    <w:rPr>
      <w:sz w:val="15"/>
      <w:szCs w:val="15"/>
      <w:lang w:eastAsia="en-AU"/>
    </w:rPr>
  </w:style>
  <w:style w:type="table" w:customStyle="1" w:styleId="NOUSSideHeader1">
    <w:name w:val="NOUS Side Header1"/>
    <w:basedOn w:val="TableNormal"/>
    <w:next w:val="TableGrid"/>
    <w:uiPriority w:val="39"/>
    <w:rsid w:val="00E91D3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customStyle="1" w:styleId="NousTableSide">
    <w:name w:val="Nous Table_Side"/>
    <w:basedOn w:val="TableNormal"/>
    <w:uiPriority w:val="99"/>
    <w:rsid w:val="00E91D32"/>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TableTopandside">
    <w:name w:val="Nous Table_Top and side"/>
    <w:basedOn w:val="TableNormal"/>
    <w:uiPriority w:val="99"/>
    <w:rsid w:val="00E91D32"/>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table" w:customStyle="1" w:styleId="NousLongformcallout">
    <w:name w:val="Nous_Long form call out"/>
    <w:basedOn w:val="TableNormal"/>
    <w:uiPriority w:val="99"/>
    <w:rsid w:val="00E91D32"/>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table" w:customStyle="1" w:styleId="Sectionintroductiontable">
    <w:name w:val="Section introduction table"/>
    <w:basedOn w:val="TableNormal"/>
    <w:uiPriority w:val="99"/>
    <w:rsid w:val="00E91D32"/>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customStyle="1" w:styleId="TableExpbullet">
    <w:name w:val="Table Exp bullet"/>
    <w:basedOn w:val="Normal"/>
    <w:uiPriority w:val="3"/>
    <w:qFormat/>
    <w:rsid w:val="00E91D32"/>
    <w:pPr>
      <w:numPr>
        <w:numId w:val="24"/>
      </w:numPr>
      <w:spacing w:before="60" w:after="60"/>
    </w:pPr>
    <w:rPr>
      <w:sz w:val="16"/>
    </w:rPr>
  </w:style>
  <w:style w:type="numbering" w:customStyle="1" w:styleId="TableexpListnumberedmultilevel">
    <w:name w:val="Table exp List (numbered) multilevel"/>
    <w:uiPriority w:val="99"/>
    <w:rsid w:val="00E91D32"/>
    <w:pPr>
      <w:numPr>
        <w:numId w:val="25"/>
      </w:numPr>
    </w:pPr>
  </w:style>
  <w:style w:type="paragraph" w:customStyle="1" w:styleId="TableNbiophoto">
    <w:name w:val="Table N bio photo"/>
    <w:basedOn w:val="TableNText"/>
    <w:qFormat/>
    <w:rsid w:val="00E91D32"/>
    <w:pPr>
      <w:spacing w:after="0" w:line="257" w:lineRule="auto"/>
    </w:pPr>
  </w:style>
  <w:style w:type="numbering" w:customStyle="1" w:styleId="TableNListnumberedmultilevel">
    <w:name w:val="Table N List (numbered) multilevel"/>
    <w:uiPriority w:val="99"/>
    <w:rsid w:val="00E91D32"/>
    <w:pPr>
      <w:numPr>
        <w:numId w:val="27"/>
      </w:numPr>
    </w:pPr>
  </w:style>
  <w:style w:type="paragraph" w:customStyle="1" w:styleId="Default">
    <w:name w:val="Default"/>
    <w:rsid w:val="00F55A13"/>
    <w:pPr>
      <w:autoSpaceDE w:val="0"/>
      <w:autoSpaceDN w:val="0"/>
      <w:adjustRightInd w:val="0"/>
      <w:spacing w:after="0" w:line="240" w:lineRule="auto"/>
    </w:pPr>
    <w:rPr>
      <w:rFonts w:ascii="Arial" w:hAnsi="Arial" w:cs="Arial"/>
      <w:color w:val="000000"/>
      <w:sz w:val="24"/>
      <w:szCs w:val="24"/>
      <w:lang w:val="en-AU"/>
    </w:rPr>
  </w:style>
  <w:style w:type="paragraph" w:styleId="Revision">
    <w:name w:val="Revision"/>
    <w:hidden/>
    <w:uiPriority w:val="99"/>
    <w:semiHidden/>
    <w:rsid w:val="00A35540"/>
    <w:pPr>
      <w:spacing w:after="0" w:line="240" w:lineRule="auto"/>
    </w:pPr>
    <w:rPr>
      <w:rFonts w:ascii="Segoe UI" w:hAnsi="Segoe UI"/>
      <w:sz w:val="19"/>
      <w:lang w:val="en-AU"/>
    </w:rPr>
  </w:style>
  <w:style w:type="table" w:customStyle="1" w:styleId="Table1">
    <w:name w:val="Table1"/>
    <w:basedOn w:val="TableNormal"/>
    <w:next w:val="TableGrid"/>
    <w:uiPriority w:val="39"/>
    <w:rsid w:val="00BD6092"/>
    <w:pPr>
      <w:spacing w:after="0" w:line="240" w:lineRule="auto"/>
    </w:pPr>
    <w:rPr>
      <w:rFonts w:ascii="Segoe UI" w:eastAsia="Calibri" w:hAnsi="Segoe UI" w:cs="Times New Roman"/>
      <w:sz w:val="18"/>
    </w:rPr>
    <w:tblPr>
      <w:tblInd w:w="0" w:type="nil"/>
      <w:tblBorders>
        <w:top w:val="single" w:sz="8" w:space="0" w:color="E6E6E1"/>
        <w:bottom w:val="single" w:sz="8" w:space="0" w:color="E6E6E1"/>
        <w:insideH w:val="single" w:sz="8" w:space="0" w:color="E6E6E1"/>
      </w:tblBorders>
      <w:tblCellMar>
        <w:top w:w="57" w:type="dxa"/>
        <w:left w:w="85" w:type="dxa"/>
        <w:bottom w:w="57" w:type="dxa"/>
        <w:right w:w="85" w:type="dxa"/>
      </w:tblCellMar>
    </w:tblPr>
    <w:tblStylePr w:type="firstRow">
      <w:pPr>
        <w:jc w:val="left"/>
      </w:pPr>
      <w:rPr>
        <w:rFonts w:ascii="Segoe UI" w:hAnsi="Segoe UI" w:cs="Segoe UI" w:hint="default"/>
        <w:b/>
        <w:color w:val="00264D"/>
        <w:sz w:val="18"/>
        <w:szCs w:val="18"/>
      </w:rPr>
      <w:tblPr/>
      <w:tcPr>
        <w:tcBorders>
          <w:top w:val="single" w:sz="24" w:space="0" w:color="F8981D"/>
          <w:left w:val="nil"/>
          <w:bottom w:val="nil"/>
          <w:right w:val="nil"/>
          <w:insideH w:val="nil"/>
          <w:insideV w:val="single" w:sz="8" w:space="0" w:color="FFFFFF"/>
          <w:tl2br w:val="nil"/>
          <w:tr2bl w:val="nil"/>
        </w:tcBorders>
        <w:shd w:val="clear" w:color="auto" w:fill="E6E6E1"/>
        <w:vAlign w:val="center"/>
      </w:tcPr>
    </w:tblStylePr>
  </w:style>
  <w:style w:type="character" w:styleId="FootnoteReference">
    <w:name w:val="footnote reference"/>
    <w:basedOn w:val="DefaultParagraphFont"/>
    <w:uiPriority w:val="99"/>
    <w:semiHidden/>
    <w:unhideWhenUsed/>
    <w:rsid w:val="00442D74"/>
    <w:rPr>
      <w:vertAlign w:val="superscript"/>
    </w:rPr>
  </w:style>
  <w:style w:type="character" w:styleId="Emphasis">
    <w:name w:val="Emphasis"/>
    <w:basedOn w:val="DefaultParagraphFont"/>
    <w:uiPriority w:val="20"/>
    <w:qFormat/>
    <w:rsid w:val="007875A9"/>
    <w:rPr>
      <w:i/>
      <w:iCs/>
    </w:rPr>
  </w:style>
  <w:style w:type="character" w:customStyle="1" w:styleId="CaptionChar">
    <w:name w:val="Caption Char"/>
    <w:link w:val="Caption"/>
    <w:uiPriority w:val="35"/>
    <w:rsid w:val="00350F52"/>
    <w:rPr>
      <w:rFonts w:ascii="Segoe UI Semibold" w:hAnsi="Segoe UI Semibold"/>
      <w:bCs/>
      <w:color w:val="00264D" w:themeColor="background2"/>
      <w:sz w:val="19"/>
      <w:szCs w:val="18"/>
      <w:lang w:val="en-AU"/>
    </w:rPr>
  </w:style>
  <w:style w:type="table" w:customStyle="1" w:styleId="NOUSSideHeader4">
    <w:name w:val="NOUS Side Header4"/>
    <w:basedOn w:val="TableNormal"/>
    <w:next w:val="TableGrid"/>
    <w:uiPriority w:val="99"/>
    <w:rsid w:val="00350F5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5">
    <w:name w:val="NOUS Side Header5"/>
    <w:basedOn w:val="TableNormal"/>
    <w:next w:val="TableGrid"/>
    <w:uiPriority w:val="99"/>
    <w:rsid w:val="00350F5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paragraph" w:styleId="NormalWeb">
    <w:name w:val="Normal (Web)"/>
    <w:basedOn w:val="Normal"/>
    <w:uiPriority w:val="99"/>
    <w:semiHidden/>
    <w:unhideWhenUsed/>
    <w:rsid w:val="00ED02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C67B7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04662">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607158226">
      <w:bodyDiv w:val="1"/>
      <w:marLeft w:val="0"/>
      <w:marRight w:val="0"/>
      <w:marTop w:val="0"/>
      <w:marBottom w:val="0"/>
      <w:divBdr>
        <w:top w:val="none" w:sz="0" w:space="0" w:color="auto"/>
        <w:left w:val="none" w:sz="0" w:space="0" w:color="auto"/>
        <w:bottom w:val="none" w:sz="0" w:space="0" w:color="auto"/>
        <w:right w:val="none" w:sz="0" w:space="0" w:color="auto"/>
      </w:divBdr>
      <w:divsChild>
        <w:div w:id="511719986">
          <w:marLeft w:val="274"/>
          <w:marRight w:val="0"/>
          <w:marTop w:val="0"/>
          <w:marBottom w:val="0"/>
          <w:divBdr>
            <w:top w:val="none" w:sz="0" w:space="0" w:color="auto"/>
            <w:left w:val="none" w:sz="0" w:space="0" w:color="auto"/>
            <w:bottom w:val="none" w:sz="0" w:space="0" w:color="auto"/>
            <w:right w:val="none" w:sz="0" w:space="0" w:color="auto"/>
          </w:divBdr>
        </w:div>
        <w:div w:id="1914926236">
          <w:marLeft w:val="274"/>
          <w:marRight w:val="0"/>
          <w:marTop w:val="0"/>
          <w:marBottom w:val="0"/>
          <w:divBdr>
            <w:top w:val="none" w:sz="0" w:space="0" w:color="auto"/>
            <w:left w:val="none" w:sz="0" w:space="0" w:color="auto"/>
            <w:bottom w:val="none" w:sz="0" w:space="0" w:color="auto"/>
            <w:right w:val="none" w:sz="0" w:space="0" w:color="auto"/>
          </w:divBdr>
        </w:div>
      </w:divsChild>
    </w:div>
    <w:div w:id="627706893">
      <w:bodyDiv w:val="1"/>
      <w:marLeft w:val="0"/>
      <w:marRight w:val="0"/>
      <w:marTop w:val="0"/>
      <w:marBottom w:val="0"/>
      <w:divBdr>
        <w:top w:val="none" w:sz="0" w:space="0" w:color="auto"/>
        <w:left w:val="none" w:sz="0" w:space="0" w:color="auto"/>
        <w:bottom w:val="none" w:sz="0" w:space="0" w:color="auto"/>
        <w:right w:val="none" w:sz="0" w:space="0" w:color="auto"/>
      </w:divBdr>
      <w:divsChild>
        <w:div w:id="296881380">
          <w:marLeft w:val="115"/>
          <w:marRight w:val="0"/>
          <w:marTop w:val="0"/>
          <w:marBottom w:val="40"/>
          <w:divBdr>
            <w:top w:val="none" w:sz="0" w:space="0" w:color="auto"/>
            <w:left w:val="none" w:sz="0" w:space="0" w:color="auto"/>
            <w:bottom w:val="none" w:sz="0" w:space="0" w:color="auto"/>
            <w:right w:val="none" w:sz="0" w:space="0" w:color="auto"/>
          </w:divBdr>
        </w:div>
        <w:div w:id="314644497">
          <w:marLeft w:val="115"/>
          <w:marRight w:val="0"/>
          <w:marTop w:val="0"/>
          <w:marBottom w:val="40"/>
          <w:divBdr>
            <w:top w:val="none" w:sz="0" w:space="0" w:color="auto"/>
            <w:left w:val="none" w:sz="0" w:space="0" w:color="auto"/>
            <w:bottom w:val="none" w:sz="0" w:space="0" w:color="auto"/>
            <w:right w:val="none" w:sz="0" w:space="0" w:color="auto"/>
          </w:divBdr>
        </w:div>
      </w:divsChild>
    </w:div>
    <w:div w:id="971447840">
      <w:bodyDiv w:val="1"/>
      <w:marLeft w:val="0"/>
      <w:marRight w:val="0"/>
      <w:marTop w:val="0"/>
      <w:marBottom w:val="0"/>
      <w:divBdr>
        <w:top w:val="none" w:sz="0" w:space="0" w:color="auto"/>
        <w:left w:val="none" w:sz="0" w:space="0" w:color="auto"/>
        <w:bottom w:val="none" w:sz="0" w:space="0" w:color="auto"/>
        <w:right w:val="none" w:sz="0" w:space="0" w:color="auto"/>
      </w:divBdr>
      <w:divsChild>
        <w:div w:id="49617155">
          <w:marLeft w:val="274"/>
          <w:marRight w:val="0"/>
          <w:marTop w:val="0"/>
          <w:marBottom w:val="40"/>
          <w:divBdr>
            <w:top w:val="none" w:sz="0" w:space="0" w:color="auto"/>
            <w:left w:val="none" w:sz="0" w:space="0" w:color="auto"/>
            <w:bottom w:val="none" w:sz="0" w:space="0" w:color="auto"/>
            <w:right w:val="none" w:sz="0" w:space="0" w:color="auto"/>
          </w:divBdr>
        </w:div>
        <w:div w:id="88624502">
          <w:marLeft w:val="274"/>
          <w:marRight w:val="0"/>
          <w:marTop w:val="0"/>
          <w:marBottom w:val="0"/>
          <w:divBdr>
            <w:top w:val="none" w:sz="0" w:space="0" w:color="auto"/>
            <w:left w:val="none" w:sz="0" w:space="0" w:color="auto"/>
            <w:bottom w:val="none" w:sz="0" w:space="0" w:color="auto"/>
            <w:right w:val="none" w:sz="0" w:space="0" w:color="auto"/>
          </w:divBdr>
        </w:div>
        <w:div w:id="119350292">
          <w:marLeft w:val="274"/>
          <w:marRight w:val="0"/>
          <w:marTop w:val="0"/>
          <w:marBottom w:val="0"/>
          <w:divBdr>
            <w:top w:val="none" w:sz="0" w:space="0" w:color="auto"/>
            <w:left w:val="none" w:sz="0" w:space="0" w:color="auto"/>
            <w:bottom w:val="none" w:sz="0" w:space="0" w:color="auto"/>
            <w:right w:val="none" w:sz="0" w:space="0" w:color="auto"/>
          </w:divBdr>
        </w:div>
        <w:div w:id="157774032">
          <w:marLeft w:val="274"/>
          <w:marRight w:val="0"/>
          <w:marTop w:val="0"/>
          <w:marBottom w:val="0"/>
          <w:divBdr>
            <w:top w:val="none" w:sz="0" w:space="0" w:color="auto"/>
            <w:left w:val="none" w:sz="0" w:space="0" w:color="auto"/>
            <w:bottom w:val="none" w:sz="0" w:space="0" w:color="auto"/>
            <w:right w:val="none" w:sz="0" w:space="0" w:color="auto"/>
          </w:divBdr>
        </w:div>
        <w:div w:id="288629743">
          <w:marLeft w:val="274"/>
          <w:marRight w:val="0"/>
          <w:marTop w:val="0"/>
          <w:marBottom w:val="0"/>
          <w:divBdr>
            <w:top w:val="none" w:sz="0" w:space="0" w:color="auto"/>
            <w:left w:val="none" w:sz="0" w:space="0" w:color="auto"/>
            <w:bottom w:val="none" w:sz="0" w:space="0" w:color="auto"/>
            <w:right w:val="none" w:sz="0" w:space="0" w:color="auto"/>
          </w:divBdr>
        </w:div>
        <w:div w:id="302779986">
          <w:marLeft w:val="274"/>
          <w:marRight w:val="0"/>
          <w:marTop w:val="0"/>
          <w:marBottom w:val="0"/>
          <w:divBdr>
            <w:top w:val="none" w:sz="0" w:space="0" w:color="auto"/>
            <w:left w:val="none" w:sz="0" w:space="0" w:color="auto"/>
            <w:bottom w:val="none" w:sz="0" w:space="0" w:color="auto"/>
            <w:right w:val="none" w:sz="0" w:space="0" w:color="auto"/>
          </w:divBdr>
        </w:div>
        <w:div w:id="308903312">
          <w:marLeft w:val="274"/>
          <w:marRight w:val="0"/>
          <w:marTop w:val="0"/>
          <w:marBottom w:val="0"/>
          <w:divBdr>
            <w:top w:val="none" w:sz="0" w:space="0" w:color="auto"/>
            <w:left w:val="none" w:sz="0" w:space="0" w:color="auto"/>
            <w:bottom w:val="none" w:sz="0" w:space="0" w:color="auto"/>
            <w:right w:val="none" w:sz="0" w:space="0" w:color="auto"/>
          </w:divBdr>
        </w:div>
        <w:div w:id="366026991">
          <w:marLeft w:val="173"/>
          <w:marRight w:val="0"/>
          <w:marTop w:val="0"/>
          <w:marBottom w:val="40"/>
          <w:divBdr>
            <w:top w:val="none" w:sz="0" w:space="0" w:color="auto"/>
            <w:left w:val="none" w:sz="0" w:space="0" w:color="auto"/>
            <w:bottom w:val="none" w:sz="0" w:space="0" w:color="auto"/>
            <w:right w:val="none" w:sz="0" w:space="0" w:color="auto"/>
          </w:divBdr>
        </w:div>
        <w:div w:id="380986375">
          <w:marLeft w:val="274"/>
          <w:marRight w:val="0"/>
          <w:marTop w:val="0"/>
          <w:marBottom w:val="0"/>
          <w:divBdr>
            <w:top w:val="none" w:sz="0" w:space="0" w:color="auto"/>
            <w:left w:val="none" w:sz="0" w:space="0" w:color="auto"/>
            <w:bottom w:val="none" w:sz="0" w:space="0" w:color="auto"/>
            <w:right w:val="none" w:sz="0" w:space="0" w:color="auto"/>
          </w:divBdr>
        </w:div>
        <w:div w:id="486475795">
          <w:marLeft w:val="173"/>
          <w:marRight w:val="0"/>
          <w:marTop w:val="0"/>
          <w:marBottom w:val="40"/>
          <w:divBdr>
            <w:top w:val="none" w:sz="0" w:space="0" w:color="auto"/>
            <w:left w:val="none" w:sz="0" w:space="0" w:color="auto"/>
            <w:bottom w:val="none" w:sz="0" w:space="0" w:color="auto"/>
            <w:right w:val="none" w:sz="0" w:space="0" w:color="auto"/>
          </w:divBdr>
        </w:div>
        <w:div w:id="505289419">
          <w:marLeft w:val="274"/>
          <w:marRight w:val="0"/>
          <w:marTop w:val="0"/>
          <w:marBottom w:val="40"/>
          <w:divBdr>
            <w:top w:val="none" w:sz="0" w:space="0" w:color="auto"/>
            <w:left w:val="none" w:sz="0" w:space="0" w:color="auto"/>
            <w:bottom w:val="none" w:sz="0" w:space="0" w:color="auto"/>
            <w:right w:val="none" w:sz="0" w:space="0" w:color="auto"/>
          </w:divBdr>
        </w:div>
        <w:div w:id="594900893">
          <w:marLeft w:val="274"/>
          <w:marRight w:val="0"/>
          <w:marTop w:val="0"/>
          <w:marBottom w:val="0"/>
          <w:divBdr>
            <w:top w:val="none" w:sz="0" w:space="0" w:color="auto"/>
            <w:left w:val="none" w:sz="0" w:space="0" w:color="auto"/>
            <w:bottom w:val="none" w:sz="0" w:space="0" w:color="auto"/>
            <w:right w:val="none" w:sz="0" w:space="0" w:color="auto"/>
          </w:divBdr>
        </w:div>
        <w:div w:id="611598866">
          <w:marLeft w:val="274"/>
          <w:marRight w:val="0"/>
          <w:marTop w:val="0"/>
          <w:marBottom w:val="0"/>
          <w:divBdr>
            <w:top w:val="none" w:sz="0" w:space="0" w:color="auto"/>
            <w:left w:val="none" w:sz="0" w:space="0" w:color="auto"/>
            <w:bottom w:val="none" w:sz="0" w:space="0" w:color="auto"/>
            <w:right w:val="none" w:sz="0" w:space="0" w:color="auto"/>
          </w:divBdr>
        </w:div>
        <w:div w:id="612398125">
          <w:marLeft w:val="274"/>
          <w:marRight w:val="0"/>
          <w:marTop w:val="0"/>
          <w:marBottom w:val="0"/>
          <w:divBdr>
            <w:top w:val="none" w:sz="0" w:space="0" w:color="auto"/>
            <w:left w:val="none" w:sz="0" w:space="0" w:color="auto"/>
            <w:bottom w:val="none" w:sz="0" w:space="0" w:color="auto"/>
            <w:right w:val="none" w:sz="0" w:space="0" w:color="auto"/>
          </w:divBdr>
        </w:div>
        <w:div w:id="659382814">
          <w:marLeft w:val="173"/>
          <w:marRight w:val="0"/>
          <w:marTop w:val="0"/>
          <w:marBottom w:val="40"/>
          <w:divBdr>
            <w:top w:val="none" w:sz="0" w:space="0" w:color="auto"/>
            <w:left w:val="none" w:sz="0" w:space="0" w:color="auto"/>
            <w:bottom w:val="none" w:sz="0" w:space="0" w:color="auto"/>
            <w:right w:val="none" w:sz="0" w:space="0" w:color="auto"/>
          </w:divBdr>
        </w:div>
        <w:div w:id="771320428">
          <w:marLeft w:val="173"/>
          <w:marRight w:val="0"/>
          <w:marTop w:val="0"/>
          <w:marBottom w:val="40"/>
          <w:divBdr>
            <w:top w:val="none" w:sz="0" w:space="0" w:color="auto"/>
            <w:left w:val="none" w:sz="0" w:space="0" w:color="auto"/>
            <w:bottom w:val="none" w:sz="0" w:space="0" w:color="auto"/>
            <w:right w:val="none" w:sz="0" w:space="0" w:color="auto"/>
          </w:divBdr>
        </w:div>
        <w:div w:id="848177474">
          <w:marLeft w:val="173"/>
          <w:marRight w:val="0"/>
          <w:marTop w:val="0"/>
          <w:marBottom w:val="40"/>
          <w:divBdr>
            <w:top w:val="none" w:sz="0" w:space="0" w:color="auto"/>
            <w:left w:val="none" w:sz="0" w:space="0" w:color="auto"/>
            <w:bottom w:val="none" w:sz="0" w:space="0" w:color="auto"/>
            <w:right w:val="none" w:sz="0" w:space="0" w:color="auto"/>
          </w:divBdr>
        </w:div>
        <w:div w:id="921835960">
          <w:marLeft w:val="274"/>
          <w:marRight w:val="0"/>
          <w:marTop w:val="0"/>
          <w:marBottom w:val="0"/>
          <w:divBdr>
            <w:top w:val="none" w:sz="0" w:space="0" w:color="auto"/>
            <w:left w:val="none" w:sz="0" w:space="0" w:color="auto"/>
            <w:bottom w:val="none" w:sz="0" w:space="0" w:color="auto"/>
            <w:right w:val="none" w:sz="0" w:space="0" w:color="auto"/>
          </w:divBdr>
        </w:div>
        <w:div w:id="997340972">
          <w:marLeft w:val="274"/>
          <w:marRight w:val="0"/>
          <w:marTop w:val="0"/>
          <w:marBottom w:val="0"/>
          <w:divBdr>
            <w:top w:val="none" w:sz="0" w:space="0" w:color="auto"/>
            <w:left w:val="none" w:sz="0" w:space="0" w:color="auto"/>
            <w:bottom w:val="none" w:sz="0" w:space="0" w:color="auto"/>
            <w:right w:val="none" w:sz="0" w:space="0" w:color="auto"/>
          </w:divBdr>
        </w:div>
        <w:div w:id="1071124401">
          <w:marLeft w:val="173"/>
          <w:marRight w:val="0"/>
          <w:marTop w:val="0"/>
          <w:marBottom w:val="40"/>
          <w:divBdr>
            <w:top w:val="none" w:sz="0" w:space="0" w:color="auto"/>
            <w:left w:val="none" w:sz="0" w:space="0" w:color="auto"/>
            <w:bottom w:val="none" w:sz="0" w:space="0" w:color="auto"/>
            <w:right w:val="none" w:sz="0" w:space="0" w:color="auto"/>
          </w:divBdr>
        </w:div>
        <w:div w:id="1113787527">
          <w:marLeft w:val="274"/>
          <w:marRight w:val="0"/>
          <w:marTop w:val="0"/>
          <w:marBottom w:val="0"/>
          <w:divBdr>
            <w:top w:val="none" w:sz="0" w:space="0" w:color="auto"/>
            <w:left w:val="none" w:sz="0" w:space="0" w:color="auto"/>
            <w:bottom w:val="none" w:sz="0" w:space="0" w:color="auto"/>
            <w:right w:val="none" w:sz="0" w:space="0" w:color="auto"/>
          </w:divBdr>
        </w:div>
        <w:div w:id="1157762599">
          <w:marLeft w:val="274"/>
          <w:marRight w:val="0"/>
          <w:marTop w:val="0"/>
          <w:marBottom w:val="0"/>
          <w:divBdr>
            <w:top w:val="none" w:sz="0" w:space="0" w:color="auto"/>
            <w:left w:val="none" w:sz="0" w:space="0" w:color="auto"/>
            <w:bottom w:val="none" w:sz="0" w:space="0" w:color="auto"/>
            <w:right w:val="none" w:sz="0" w:space="0" w:color="auto"/>
          </w:divBdr>
        </w:div>
        <w:div w:id="1237980170">
          <w:marLeft w:val="173"/>
          <w:marRight w:val="0"/>
          <w:marTop w:val="0"/>
          <w:marBottom w:val="40"/>
          <w:divBdr>
            <w:top w:val="none" w:sz="0" w:space="0" w:color="auto"/>
            <w:left w:val="none" w:sz="0" w:space="0" w:color="auto"/>
            <w:bottom w:val="none" w:sz="0" w:space="0" w:color="auto"/>
            <w:right w:val="none" w:sz="0" w:space="0" w:color="auto"/>
          </w:divBdr>
        </w:div>
        <w:div w:id="1402676140">
          <w:marLeft w:val="274"/>
          <w:marRight w:val="0"/>
          <w:marTop w:val="0"/>
          <w:marBottom w:val="0"/>
          <w:divBdr>
            <w:top w:val="none" w:sz="0" w:space="0" w:color="auto"/>
            <w:left w:val="none" w:sz="0" w:space="0" w:color="auto"/>
            <w:bottom w:val="none" w:sz="0" w:space="0" w:color="auto"/>
            <w:right w:val="none" w:sz="0" w:space="0" w:color="auto"/>
          </w:divBdr>
        </w:div>
        <w:div w:id="1443569044">
          <w:marLeft w:val="274"/>
          <w:marRight w:val="0"/>
          <w:marTop w:val="0"/>
          <w:marBottom w:val="0"/>
          <w:divBdr>
            <w:top w:val="none" w:sz="0" w:space="0" w:color="auto"/>
            <w:left w:val="none" w:sz="0" w:space="0" w:color="auto"/>
            <w:bottom w:val="none" w:sz="0" w:space="0" w:color="auto"/>
            <w:right w:val="none" w:sz="0" w:space="0" w:color="auto"/>
          </w:divBdr>
        </w:div>
        <w:div w:id="1445658788">
          <w:marLeft w:val="173"/>
          <w:marRight w:val="0"/>
          <w:marTop w:val="0"/>
          <w:marBottom w:val="40"/>
          <w:divBdr>
            <w:top w:val="none" w:sz="0" w:space="0" w:color="auto"/>
            <w:left w:val="none" w:sz="0" w:space="0" w:color="auto"/>
            <w:bottom w:val="none" w:sz="0" w:space="0" w:color="auto"/>
            <w:right w:val="none" w:sz="0" w:space="0" w:color="auto"/>
          </w:divBdr>
        </w:div>
        <w:div w:id="1495954564">
          <w:marLeft w:val="274"/>
          <w:marRight w:val="0"/>
          <w:marTop w:val="0"/>
          <w:marBottom w:val="0"/>
          <w:divBdr>
            <w:top w:val="none" w:sz="0" w:space="0" w:color="auto"/>
            <w:left w:val="none" w:sz="0" w:space="0" w:color="auto"/>
            <w:bottom w:val="none" w:sz="0" w:space="0" w:color="auto"/>
            <w:right w:val="none" w:sz="0" w:space="0" w:color="auto"/>
          </w:divBdr>
        </w:div>
        <w:div w:id="1564951366">
          <w:marLeft w:val="274"/>
          <w:marRight w:val="0"/>
          <w:marTop w:val="0"/>
          <w:marBottom w:val="0"/>
          <w:divBdr>
            <w:top w:val="none" w:sz="0" w:space="0" w:color="auto"/>
            <w:left w:val="none" w:sz="0" w:space="0" w:color="auto"/>
            <w:bottom w:val="none" w:sz="0" w:space="0" w:color="auto"/>
            <w:right w:val="none" w:sz="0" w:space="0" w:color="auto"/>
          </w:divBdr>
        </w:div>
        <w:div w:id="1714234791">
          <w:marLeft w:val="274"/>
          <w:marRight w:val="0"/>
          <w:marTop w:val="0"/>
          <w:marBottom w:val="0"/>
          <w:divBdr>
            <w:top w:val="none" w:sz="0" w:space="0" w:color="auto"/>
            <w:left w:val="none" w:sz="0" w:space="0" w:color="auto"/>
            <w:bottom w:val="none" w:sz="0" w:space="0" w:color="auto"/>
            <w:right w:val="none" w:sz="0" w:space="0" w:color="auto"/>
          </w:divBdr>
        </w:div>
        <w:div w:id="1727989427">
          <w:marLeft w:val="274"/>
          <w:marRight w:val="0"/>
          <w:marTop w:val="0"/>
          <w:marBottom w:val="0"/>
          <w:divBdr>
            <w:top w:val="none" w:sz="0" w:space="0" w:color="auto"/>
            <w:left w:val="none" w:sz="0" w:space="0" w:color="auto"/>
            <w:bottom w:val="none" w:sz="0" w:space="0" w:color="auto"/>
            <w:right w:val="none" w:sz="0" w:space="0" w:color="auto"/>
          </w:divBdr>
        </w:div>
        <w:div w:id="1759281020">
          <w:marLeft w:val="274"/>
          <w:marRight w:val="0"/>
          <w:marTop w:val="0"/>
          <w:marBottom w:val="0"/>
          <w:divBdr>
            <w:top w:val="none" w:sz="0" w:space="0" w:color="auto"/>
            <w:left w:val="none" w:sz="0" w:space="0" w:color="auto"/>
            <w:bottom w:val="none" w:sz="0" w:space="0" w:color="auto"/>
            <w:right w:val="none" w:sz="0" w:space="0" w:color="auto"/>
          </w:divBdr>
        </w:div>
        <w:div w:id="1803305129">
          <w:marLeft w:val="274"/>
          <w:marRight w:val="0"/>
          <w:marTop w:val="0"/>
          <w:marBottom w:val="0"/>
          <w:divBdr>
            <w:top w:val="none" w:sz="0" w:space="0" w:color="auto"/>
            <w:left w:val="none" w:sz="0" w:space="0" w:color="auto"/>
            <w:bottom w:val="none" w:sz="0" w:space="0" w:color="auto"/>
            <w:right w:val="none" w:sz="0" w:space="0" w:color="auto"/>
          </w:divBdr>
        </w:div>
        <w:div w:id="1950772018">
          <w:marLeft w:val="173"/>
          <w:marRight w:val="0"/>
          <w:marTop w:val="0"/>
          <w:marBottom w:val="40"/>
          <w:divBdr>
            <w:top w:val="none" w:sz="0" w:space="0" w:color="auto"/>
            <w:left w:val="none" w:sz="0" w:space="0" w:color="auto"/>
            <w:bottom w:val="none" w:sz="0" w:space="0" w:color="auto"/>
            <w:right w:val="none" w:sz="0" w:space="0" w:color="auto"/>
          </w:divBdr>
        </w:div>
        <w:div w:id="1985310058">
          <w:marLeft w:val="173"/>
          <w:marRight w:val="0"/>
          <w:marTop w:val="0"/>
          <w:marBottom w:val="40"/>
          <w:divBdr>
            <w:top w:val="none" w:sz="0" w:space="0" w:color="auto"/>
            <w:left w:val="none" w:sz="0" w:space="0" w:color="auto"/>
            <w:bottom w:val="none" w:sz="0" w:space="0" w:color="auto"/>
            <w:right w:val="none" w:sz="0" w:space="0" w:color="auto"/>
          </w:divBdr>
        </w:div>
        <w:div w:id="2015183287">
          <w:marLeft w:val="173"/>
          <w:marRight w:val="0"/>
          <w:marTop w:val="0"/>
          <w:marBottom w:val="40"/>
          <w:divBdr>
            <w:top w:val="none" w:sz="0" w:space="0" w:color="auto"/>
            <w:left w:val="none" w:sz="0" w:space="0" w:color="auto"/>
            <w:bottom w:val="none" w:sz="0" w:space="0" w:color="auto"/>
            <w:right w:val="none" w:sz="0" w:space="0" w:color="auto"/>
          </w:divBdr>
        </w:div>
        <w:div w:id="2102870821">
          <w:marLeft w:val="274"/>
          <w:marRight w:val="0"/>
          <w:marTop w:val="0"/>
          <w:marBottom w:val="0"/>
          <w:divBdr>
            <w:top w:val="none" w:sz="0" w:space="0" w:color="auto"/>
            <w:left w:val="none" w:sz="0" w:space="0" w:color="auto"/>
            <w:bottom w:val="none" w:sz="0" w:space="0" w:color="auto"/>
            <w:right w:val="none" w:sz="0" w:space="0" w:color="auto"/>
          </w:divBdr>
        </w:div>
        <w:div w:id="2133747647">
          <w:marLeft w:val="173"/>
          <w:marRight w:val="0"/>
          <w:marTop w:val="0"/>
          <w:marBottom w:val="40"/>
          <w:divBdr>
            <w:top w:val="none" w:sz="0" w:space="0" w:color="auto"/>
            <w:left w:val="none" w:sz="0" w:space="0" w:color="auto"/>
            <w:bottom w:val="none" w:sz="0" w:space="0" w:color="auto"/>
            <w:right w:val="none" w:sz="0" w:space="0" w:color="auto"/>
          </w:divBdr>
        </w:div>
        <w:div w:id="2138058949">
          <w:marLeft w:val="274"/>
          <w:marRight w:val="0"/>
          <w:marTop w:val="0"/>
          <w:marBottom w:val="0"/>
          <w:divBdr>
            <w:top w:val="none" w:sz="0" w:space="0" w:color="auto"/>
            <w:left w:val="none" w:sz="0" w:space="0" w:color="auto"/>
            <w:bottom w:val="none" w:sz="0" w:space="0" w:color="auto"/>
            <w:right w:val="none" w:sz="0" w:space="0" w:color="auto"/>
          </w:divBdr>
        </w:div>
      </w:divsChild>
    </w:div>
    <w:div w:id="1210417107">
      <w:bodyDiv w:val="1"/>
      <w:marLeft w:val="0"/>
      <w:marRight w:val="0"/>
      <w:marTop w:val="0"/>
      <w:marBottom w:val="0"/>
      <w:divBdr>
        <w:top w:val="none" w:sz="0" w:space="0" w:color="auto"/>
        <w:left w:val="none" w:sz="0" w:space="0" w:color="auto"/>
        <w:bottom w:val="none" w:sz="0" w:space="0" w:color="auto"/>
        <w:right w:val="none" w:sz="0" w:space="0" w:color="auto"/>
      </w:divBdr>
      <w:divsChild>
        <w:div w:id="791945740">
          <w:marLeft w:val="115"/>
          <w:marRight w:val="0"/>
          <w:marTop w:val="0"/>
          <w:marBottom w:val="40"/>
          <w:divBdr>
            <w:top w:val="none" w:sz="0" w:space="0" w:color="auto"/>
            <w:left w:val="none" w:sz="0" w:space="0" w:color="auto"/>
            <w:bottom w:val="none" w:sz="0" w:space="0" w:color="auto"/>
            <w:right w:val="none" w:sz="0" w:space="0" w:color="auto"/>
          </w:divBdr>
        </w:div>
        <w:div w:id="1093669330">
          <w:marLeft w:val="115"/>
          <w:marRight w:val="0"/>
          <w:marTop w:val="0"/>
          <w:marBottom w:val="40"/>
          <w:divBdr>
            <w:top w:val="none" w:sz="0" w:space="0" w:color="auto"/>
            <w:left w:val="none" w:sz="0" w:space="0" w:color="auto"/>
            <w:bottom w:val="none" w:sz="0" w:space="0" w:color="auto"/>
            <w:right w:val="none" w:sz="0" w:space="0" w:color="auto"/>
          </w:divBdr>
        </w:div>
        <w:div w:id="1598368607">
          <w:marLeft w:val="115"/>
          <w:marRight w:val="0"/>
          <w:marTop w:val="0"/>
          <w:marBottom w:val="40"/>
          <w:divBdr>
            <w:top w:val="none" w:sz="0" w:space="0" w:color="auto"/>
            <w:left w:val="none" w:sz="0" w:space="0" w:color="auto"/>
            <w:bottom w:val="none" w:sz="0" w:space="0" w:color="auto"/>
            <w:right w:val="none" w:sz="0" w:space="0" w:color="auto"/>
          </w:divBdr>
        </w:div>
      </w:divsChild>
    </w:div>
    <w:div w:id="1313943210">
      <w:bodyDiv w:val="1"/>
      <w:marLeft w:val="0"/>
      <w:marRight w:val="0"/>
      <w:marTop w:val="0"/>
      <w:marBottom w:val="0"/>
      <w:divBdr>
        <w:top w:val="none" w:sz="0" w:space="0" w:color="auto"/>
        <w:left w:val="none" w:sz="0" w:space="0" w:color="auto"/>
        <w:bottom w:val="none" w:sz="0" w:space="0" w:color="auto"/>
        <w:right w:val="none" w:sz="0" w:space="0" w:color="auto"/>
      </w:divBdr>
      <w:divsChild>
        <w:div w:id="804589992">
          <w:marLeft w:val="115"/>
          <w:marRight w:val="0"/>
          <w:marTop w:val="0"/>
          <w:marBottom w:val="40"/>
          <w:divBdr>
            <w:top w:val="none" w:sz="0" w:space="0" w:color="auto"/>
            <w:left w:val="none" w:sz="0" w:space="0" w:color="auto"/>
            <w:bottom w:val="none" w:sz="0" w:space="0" w:color="auto"/>
            <w:right w:val="none" w:sz="0" w:space="0" w:color="auto"/>
          </w:divBdr>
        </w:div>
        <w:div w:id="984550329">
          <w:marLeft w:val="115"/>
          <w:marRight w:val="0"/>
          <w:marTop w:val="0"/>
          <w:marBottom w:val="40"/>
          <w:divBdr>
            <w:top w:val="none" w:sz="0" w:space="0" w:color="auto"/>
            <w:left w:val="none" w:sz="0" w:space="0" w:color="auto"/>
            <w:bottom w:val="none" w:sz="0" w:space="0" w:color="auto"/>
            <w:right w:val="none" w:sz="0" w:space="0" w:color="auto"/>
          </w:divBdr>
        </w:div>
        <w:div w:id="1395353645">
          <w:marLeft w:val="115"/>
          <w:marRight w:val="0"/>
          <w:marTop w:val="0"/>
          <w:marBottom w:val="40"/>
          <w:divBdr>
            <w:top w:val="none" w:sz="0" w:space="0" w:color="auto"/>
            <w:left w:val="none" w:sz="0" w:space="0" w:color="auto"/>
            <w:bottom w:val="none" w:sz="0" w:space="0" w:color="auto"/>
            <w:right w:val="none" w:sz="0" w:space="0" w:color="auto"/>
          </w:divBdr>
        </w:div>
        <w:div w:id="1972468943">
          <w:marLeft w:val="115"/>
          <w:marRight w:val="0"/>
          <w:marTop w:val="0"/>
          <w:marBottom w:val="40"/>
          <w:divBdr>
            <w:top w:val="none" w:sz="0" w:space="0" w:color="auto"/>
            <w:left w:val="none" w:sz="0" w:space="0" w:color="auto"/>
            <w:bottom w:val="none" w:sz="0" w:space="0" w:color="auto"/>
            <w:right w:val="none" w:sz="0" w:space="0" w:color="auto"/>
          </w:divBdr>
        </w:div>
      </w:divsChild>
    </w:div>
    <w:div w:id="1387948100">
      <w:bodyDiv w:val="1"/>
      <w:marLeft w:val="0"/>
      <w:marRight w:val="0"/>
      <w:marTop w:val="0"/>
      <w:marBottom w:val="0"/>
      <w:divBdr>
        <w:top w:val="none" w:sz="0" w:space="0" w:color="auto"/>
        <w:left w:val="none" w:sz="0" w:space="0" w:color="auto"/>
        <w:bottom w:val="none" w:sz="0" w:space="0" w:color="auto"/>
        <w:right w:val="none" w:sz="0" w:space="0" w:color="auto"/>
      </w:divBdr>
      <w:divsChild>
        <w:div w:id="276496913">
          <w:marLeft w:val="115"/>
          <w:marRight w:val="0"/>
          <w:marTop w:val="0"/>
          <w:marBottom w:val="40"/>
          <w:divBdr>
            <w:top w:val="none" w:sz="0" w:space="0" w:color="auto"/>
            <w:left w:val="none" w:sz="0" w:space="0" w:color="auto"/>
            <w:bottom w:val="none" w:sz="0" w:space="0" w:color="auto"/>
            <w:right w:val="none" w:sz="0" w:space="0" w:color="auto"/>
          </w:divBdr>
        </w:div>
        <w:div w:id="786462438">
          <w:marLeft w:val="115"/>
          <w:marRight w:val="0"/>
          <w:marTop w:val="0"/>
          <w:marBottom w:val="40"/>
          <w:divBdr>
            <w:top w:val="none" w:sz="0" w:space="0" w:color="auto"/>
            <w:left w:val="none" w:sz="0" w:space="0" w:color="auto"/>
            <w:bottom w:val="none" w:sz="0" w:space="0" w:color="auto"/>
            <w:right w:val="none" w:sz="0" w:space="0" w:color="auto"/>
          </w:divBdr>
        </w:div>
        <w:div w:id="793597102">
          <w:marLeft w:val="115"/>
          <w:marRight w:val="0"/>
          <w:marTop w:val="0"/>
          <w:marBottom w:val="40"/>
          <w:divBdr>
            <w:top w:val="none" w:sz="0" w:space="0" w:color="auto"/>
            <w:left w:val="none" w:sz="0" w:space="0" w:color="auto"/>
            <w:bottom w:val="none" w:sz="0" w:space="0" w:color="auto"/>
            <w:right w:val="none" w:sz="0" w:space="0" w:color="auto"/>
          </w:divBdr>
        </w:div>
        <w:div w:id="1124274005">
          <w:marLeft w:val="115"/>
          <w:marRight w:val="0"/>
          <w:marTop w:val="0"/>
          <w:marBottom w:val="40"/>
          <w:divBdr>
            <w:top w:val="none" w:sz="0" w:space="0" w:color="auto"/>
            <w:left w:val="none" w:sz="0" w:space="0" w:color="auto"/>
            <w:bottom w:val="none" w:sz="0" w:space="0" w:color="auto"/>
            <w:right w:val="none" w:sz="0" w:space="0" w:color="auto"/>
          </w:divBdr>
        </w:div>
        <w:div w:id="1768890819">
          <w:marLeft w:val="115"/>
          <w:marRight w:val="0"/>
          <w:marTop w:val="0"/>
          <w:marBottom w:val="40"/>
          <w:divBdr>
            <w:top w:val="none" w:sz="0" w:space="0" w:color="auto"/>
            <w:left w:val="none" w:sz="0" w:space="0" w:color="auto"/>
            <w:bottom w:val="none" w:sz="0" w:space="0" w:color="auto"/>
            <w:right w:val="none" w:sz="0" w:space="0" w:color="auto"/>
          </w:divBdr>
        </w:div>
      </w:divsChild>
    </w:div>
    <w:div w:id="1468819599">
      <w:bodyDiv w:val="1"/>
      <w:marLeft w:val="0"/>
      <w:marRight w:val="0"/>
      <w:marTop w:val="0"/>
      <w:marBottom w:val="0"/>
      <w:divBdr>
        <w:top w:val="none" w:sz="0" w:space="0" w:color="auto"/>
        <w:left w:val="none" w:sz="0" w:space="0" w:color="auto"/>
        <w:bottom w:val="none" w:sz="0" w:space="0" w:color="auto"/>
        <w:right w:val="none" w:sz="0" w:space="0" w:color="auto"/>
      </w:divBdr>
      <w:divsChild>
        <w:div w:id="61176230">
          <w:marLeft w:val="173"/>
          <w:marRight w:val="0"/>
          <w:marTop w:val="0"/>
          <w:marBottom w:val="40"/>
          <w:divBdr>
            <w:top w:val="none" w:sz="0" w:space="0" w:color="auto"/>
            <w:left w:val="none" w:sz="0" w:space="0" w:color="auto"/>
            <w:bottom w:val="none" w:sz="0" w:space="0" w:color="auto"/>
            <w:right w:val="none" w:sz="0" w:space="0" w:color="auto"/>
          </w:divBdr>
        </w:div>
        <w:div w:id="67771906">
          <w:marLeft w:val="173"/>
          <w:marRight w:val="0"/>
          <w:marTop w:val="0"/>
          <w:marBottom w:val="40"/>
          <w:divBdr>
            <w:top w:val="none" w:sz="0" w:space="0" w:color="auto"/>
            <w:left w:val="none" w:sz="0" w:space="0" w:color="auto"/>
            <w:bottom w:val="none" w:sz="0" w:space="0" w:color="auto"/>
            <w:right w:val="none" w:sz="0" w:space="0" w:color="auto"/>
          </w:divBdr>
        </w:div>
        <w:div w:id="116487934">
          <w:marLeft w:val="274"/>
          <w:marRight w:val="0"/>
          <w:marTop w:val="0"/>
          <w:marBottom w:val="0"/>
          <w:divBdr>
            <w:top w:val="none" w:sz="0" w:space="0" w:color="auto"/>
            <w:left w:val="none" w:sz="0" w:space="0" w:color="auto"/>
            <w:bottom w:val="none" w:sz="0" w:space="0" w:color="auto"/>
            <w:right w:val="none" w:sz="0" w:space="0" w:color="auto"/>
          </w:divBdr>
        </w:div>
        <w:div w:id="128134433">
          <w:marLeft w:val="274"/>
          <w:marRight w:val="0"/>
          <w:marTop w:val="0"/>
          <w:marBottom w:val="0"/>
          <w:divBdr>
            <w:top w:val="none" w:sz="0" w:space="0" w:color="auto"/>
            <w:left w:val="none" w:sz="0" w:space="0" w:color="auto"/>
            <w:bottom w:val="none" w:sz="0" w:space="0" w:color="auto"/>
            <w:right w:val="none" w:sz="0" w:space="0" w:color="auto"/>
          </w:divBdr>
        </w:div>
        <w:div w:id="161553058">
          <w:marLeft w:val="274"/>
          <w:marRight w:val="0"/>
          <w:marTop w:val="0"/>
          <w:marBottom w:val="40"/>
          <w:divBdr>
            <w:top w:val="none" w:sz="0" w:space="0" w:color="auto"/>
            <w:left w:val="none" w:sz="0" w:space="0" w:color="auto"/>
            <w:bottom w:val="none" w:sz="0" w:space="0" w:color="auto"/>
            <w:right w:val="none" w:sz="0" w:space="0" w:color="auto"/>
          </w:divBdr>
        </w:div>
        <w:div w:id="229581432">
          <w:marLeft w:val="274"/>
          <w:marRight w:val="0"/>
          <w:marTop w:val="0"/>
          <w:marBottom w:val="0"/>
          <w:divBdr>
            <w:top w:val="none" w:sz="0" w:space="0" w:color="auto"/>
            <w:left w:val="none" w:sz="0" w:space="0" w:color="auto"/>
            <w:bottom w:val="none" w:sz="0" w:space="0" w:color="auto"/>
            <w:right w:val="none" w:sz="0" w:space="0" w:color="auto"/>
          </w:divBdr>
        </w:div>
        <w:div w:id="258833718">
          <w:marLeft w:val="274"/>
          <w:marRight w:val="0"/>
          <w:marTop w:val="0"/>
          <w:marBottom w:val="0"/>
          <w:divBdr>
            <w:top w:val="none" w:sz="0" w:space="0" w:color="auto"/>
            <w:left w:val="none" w:sz="0" w:space="0" w:color="auto"/>
            <w:bottom w:val="none" w:sz="0" w:space="0" w:color="auto"/>
            <w:right w:val="none" w:sz="0" w:space="0" w:color="auto"/>
          </w:divBdr>
        </w:div>
        <w:div w:id="274875451">
          <w:marLeft w:val="173"/>
          <w:marRight w:val="0"/>
          <w:marTop w:val="0"/>
          <w:marBottom w:val="40"/>
          <w:divBdr>
            <w:top w:val="none" w:sz="0" w:space="0" w:color="auto"/>
            <w:left w:val="none" w:sz="0" w:space="0" w:color="auto"/>
            <w:bottom w:val="none" w:sz="0" w:space="0" w:color="auto"/>
            <w:right w:val="none" w:sz="0" w:space="0" w:color="auto"/>
          </w:divBdr>
        </w:div>
        <w:div w:id="378172078">
          <w:marLeft w:val="173"/>
          <w:marRight w:val="0"/>
          <w:marTop w:val="0"/>
          <w:marBottom w:val="40"/>
          <w:divBdr>
            <w:top w:val="none" w:sz="0" w:space="0" w:color="auto"/>
            <w:left w:val="none" w:sz="0" w:space="0" w:color="auto"/>
            <w:bottom w:val="none" w:sz="0" w:space="0" w:color="auto"/>
            <w:right w:val="none" w:sz="0" w:space="0" w:color="auto"/>
          </w:divBdr>
        </w:div>
        <w:div w:id="493186652">
          <w:marLeft w:val="274"/>
          <w:marRight w:val="0"/>
          <w:marTop w:val="0"/>
          <w:marBottom w:val="0"/>
          <w:divBdr>
            <w:top w:val="none" w:sz="0" w:space="0" w:color="auto"/>
            <w:left w:val="none" w:sz="0" w:space="0" w:color="auto"/>
            <w:bottom w:val="none" w:sz="0" w:space="0" w:color="auto"/>
            <w:right w:val="none" w:sz="0" w:space="0" w:color="auto"/>
          </w:divBdr>
        </w:div>
        <w:div w:id="572744426">
          <w:marLeft w:val="274"/>
          <w:marRight w:val="0"/>
          <w:marTop w:val="0"/>
          <w:marBottom w:val="0"/>
          <w:divBdr>
            <w:top w:val="none" w:sz="0" w:space="0" w:color="auto"/>
            <w:left w:val="none" w:sz="0" w:space="0" w:color="auto"/>
            <w:bottom w:val="none" w:sz="0" w:space="0" w:color="auto"/>
            <w:right w:val="none" w:sz="0" w:space="0" w:color="auto"/>
          </w:divBdr>
        </w:div>
        <w:div w:id="624889673">
          <w:marLeft w:val="274"/>
          <w:marRight w:val="0"/>
          <w:marTop w:val="0"/>
          <w:marBottom w:val="0"/>
          <w:divBdr>
            <w:top w:val="none" w:sz="0" w:space="0" w:color="auto"/>
            <w:left w:val="none" w:sz="0" w:space="0" w:color="auto"/>
            <w:bottom w:val="none" w:sz="0" w:space="0" w:color="auto"/>
            <w:right w:val="none" w:sz="0" w:space="0" w:color="auto"/>
          </w:divBdr>
        </w:div>
        <w:div w:id="671372227">
          <w:marLeft w:val="274"/>
          <w:marRight w:val="0"/>
          <w:marTop w:val="0"/>
          <w:marBottom w:val="0"/>
          <w:divBdr>
            <w:top w:val="none" w:sz="0" w:space="0" w:color="auto"/>
            <w:left w:val="none" w:sz="0" w:space="0" w:color="auto"/>
            <w:bottom w:val="none" w:sz="0" w:space="0" w:color="auto"/>
            <w:right w:val="none" w:sz="0" w:space="0" w:color="auto"/>
          </w:divBdr>
        </w:div>
        <w:div w:id="685252261">
          <w:marLeft w:val="173"/>
          <w:marRight w:val="0"/>
          <w:marTop w:val="0"/>
          <w:marBottom w:val="40"/>
          <w:divBdr>
            <w:top w:val="none" w:sz="0" w:space="0" w:color="auto"/>
            <w:left w:val="none" w:sz="0" w:space="0" w:color="auto"/>
            <w:bottom w:val="none" w:sz="0" w:space="0" w:color="auto"/>
            <w:right w:val="none" w:sz="0" w:space="0" w:color="auto"/>
          </w:divBdr>
        </w:div>
        <w:div w:id="723792975">
          <w:marLeft w:val="274"/>
          <w:marRight w:val="0"/>
          <w:marTop w:val="0"/>
          <w:marBottom w:val="0"/>
          <w:divBdr>
            <w:top w:val="none" w:sz="0" w:space="0" w:color="auto"/>
            <w:left w:val="none" w:sz="0" w:space="0" w:color="auto"/>
            <w:bottom w:val="none" w:sz="0" w:space="0" w:color="auto"/>
            <w:right w:val="none" w:sz="0" w:space="0" w:color="auto"/>
          </w:divBdr>
        </w:div>
        <w:div w:id="726104327">
          <w:marLeft w:val="274"/>
          <w:marRight w:val="0"/>
          <w:marTop w:val="0"/>
          <w:marBottom w:val="0"/>
          <w:divBdr>
            <w:top w:val="none" w:sz="0" w:space="0" w:color="auto"/>
            <w:left w:val="none" w:sz="0" w:space="0" w:color="auto"/>
            <w:bottom w:val="none" w:sz="0" w:space="0" w:color="auto"/>
            <w:right w:val="none" w:sz="0" w:space="0" w:color="auto"/>
          </w:divBdr>
        </w:div>
        <w:div w:id="770315693">
          <w:marLeft w:val="173"/>
          <w:marRight w:val="0"/>
          <w:marTop w:val="0"/>
          <w:marBottom w:val="40"/>
          <w:divBdr>
            <w:top w:val="none" w:sz="0" w:space="0" w:color="auto"/>
            <w:left w:val="none" w:sz="0" w:space="0" w:color="auto"/>
            <w:bottom w:val="none" w:sz="0" w:space="0" w:color="auto"/>
            <w:right w:val="none" w:sz="0" w:space="0" w:color="auto"/>
          </w:divBdr>
        </w:div>
        <w:div w:id="779028806">
          <w:marLeft w:val="173"/>
          <w:marRight w:val="0"/>
          <w:marTop w:val="0"/>
          <w:marBottom w:val="40"/>
          <w:divBdr>
            <w:top w:val="none" w:sz="0" w:space="0" w:color="auto"/>
            <w:left w:val="none" w:sz="0" w:space="0" w:color="auto"/>
            <w:bottom w:val="none" w:sz="0" w:space="0" w:color="auto"/>
            <w:right w:val="none" w:sz="0" w:space="0" w:color="auto"/>
          </w:divBdr>
        </w:div>
        <w:div w:id="788352648">
          <w:marLeft w:val="274"/>
          <w:marRight w:val="0"/>
          <w:marTop w:val="0"/>
          <w:marBottom w:val="0"/>
          <w:divBdr>
            <w:top w:val="none" w:sz="0" w:space="0" w:color="auto"/>
            <w:left w:val="none" w:sz="0" w:space="0" w:color="auto"/>
            <w:bottom w:val="none" w:sz="0" w:space="0" w:color="auto"/>
            <w:right w:val="none" w:sz="0" w:space="0" w:color="auto"/>
          </w:divBdr>
        </w:div>
        <w:div w:id="1003899858">
          <w:marLeft w:val="274"/>
          <w:marRight w:val="0"/>
          <w:marTop w:val="0"/>
          <w:marBottom w:val="0"/>
          <w:divBdr>
            <w:top w:val="none" w:sz="0" w:space="0" w:color="auto"/>
            <w:left w:val="none" w:sz="0" w:space="0" w:color="auto"/>
            <w:bottom w:val="none" w:sz="0" w:space="0" w:color="auto"/>
            <w:right w:val="none" w:sz="0" w:space="0" w:color="auto"/>
          </w:divBdr>
        </w:div>
        <w:div w:id="1036082440">
          <w:marLeft w:val="173"/>
          <w:marRight w:val="0"/>
          <w:marTop w:val="0"/>
          <w:marBottom w:val="40"/>
          <w:divBdr>
            <w:top w:val="none" w:sz="0" w:space="0" w:color="auto"/>
            <w:left w:val="none" w:sz="0" w:space="0" w:color="auto"/>
            <w:bottom w:val="none" w:sz="0" w:space="0" w:color="auto"/>
            <w:right w:val="none" w:sz="0" w:space="0" w:color="auto"/>
          </w:divBdr>
        </w:div>
        <w:div w:id="1218513489">
          <w:marLeft w:val="274"/>
          <w:marRight w:val="0"/>
          <w:marTop w:val="0"/>
          <w:marBottom w:val="0"/>
          <w:divBdr>
            <w:top w:val="none" w:sz="0" w:space="0" w:color="auto"/>
            <w:left w:val="none" w:sz="0" w:space="0" w:color="auto"/>
            <w:bottom w:val="none" w:sz="0" w:space="0" w:color="auto"/>
            <w:right w:val="none" w:sz="0" w:space="0" w:color="auto"/>
          </w:divBdr>
        </w:div>
        <w:div w:id="1251506560">
          <w:marLeft w:val="173"/>
          <w:marRight w:val="0"/>
          <w:marTop w:val="0"/>
          <w:marBottom w:val="40"/>
          <w:divBdr>
            <w:top w:val="none" w:sz="0" w:space="0" w:color="auto"/>
            <w:left w:val="none" w:sz="0" w:space="0" w:color="auto"/>
            <w:bottom w:val="none" w:sz="0" w:space="0" w:color="auto"/>
            <w:right w:val="none" w:sz="0" w:space="0" w:color="auto"/>
          </w:divBdr>
        </w:div>
        <w:div w:id="1301299666">
          <w:marLeft w:val="274"/>
          <w:marRight w:val="0"/>
          <w:marTop w:val="0"/>
          <w:marBottom w:val="0"/>
          <w:divBdr>
            <w:top w:val="none" w:sz="0" w:space="0" w:color="auto"/>
            <w:left w:val="none" w:sz="0" w:space="0" w:color="auto"/>
            <w:bottom w:val="none" w:sz="0" w:space="0" w:color="auto"/>
            <w:right w:val="none" w:sz="0" w:space="0" w:color="auto"/>
          </w:divBdr>
        </w:div>
        <w:div w:id="1323313914">
          <w:marLeft w:val="173"/>
          <w:marRight w:val="0"/>
          <w:marTop w:val="0"/>
          <w:marBottom w:val="40"/>
          <w:divBdr>
            <w:top w:val="none" w:sz="0" w:space="0" w:color="auto"/>
            <w:left w:val="none" w:sz="0" w:space="0" w:color="auto"/>
            <w:bottom w:val="none" w:sz="0" w:space="0" w:color="auto"/>
            <w:right w:val="none" w:sz="0" w:space="0" w:color="auto"/>
          </w:divBdr>
        </w:div>
        <w:div w:id="1449542815">
          <w:marLeft w:val="274"/>
          <w:marRight w:val="0"/>
          <w:marTop w:val="0"/>
          <w:marBottom w:val="0"/>
          <w:divBdr>
            <w:top w:val="none" w:sz="0" w:space="0" w:color="auto"/>
            <w:left w:val="none" w:sz="0" w:space="0" w:color="auto"/>
            <w:bottom w:val="none" w:sz="0" w:space="0" w:color="auto"/>
            <w:right w:val="none" w:sz="0" w:space="0" w:color="auto"/>
          </w:divBdr>
        </w:div>
        <w:div w:id="1485973623">
          <w:marLeft w:val="274"/>
          <w:marRight w:val="0"/>
          <w:marTop w:val="0"/>
          <w:marBottom w:val="0"/>
          <w:divBdr>
            <w:top w:val="none" w:sz="0" w:space="0" w:color="auto"/>
            <w:left w:val="none" w:sz="0" w:space="0" w:color="auto"/>
            <w:bottom w:val="none" w:sz="0" w:space="0" w:color="auto"/>
            <w:right w:val="none" w:sz="0" w:space="0" w:color="auto"/>
          </w:divBdr>
        </w:div>
        <w:div w:id="1493794537">
          <w:marLeft w:val="274"/>
          <w:marRight w:val="0"/>
          <w:marTop w:val="0"/>
          <w:marBottom w:val="0"/>
          <w:divBdr>
            <w:top w:val="none" w:sz="0" w:space="0" w:color="auto"/>
            <w:left w:val="none" w:sz="0" w:space="0" w:color="auto"/>
            <w:bottom w:val="none" w:sz="0" w:space="0" w:color="auto"/>
            <w:right w:val="none" w:sz="0" w:space="0" w:color="auto"/>
          </w:divBdr>
        </w:div>
        <w:div w:id="1518155283">
          <w:marLeft w:val="274"/>
          <w:marRight w:val="0"/>
          <w:marTop w:val="0"/>
          <w:marBottom w:val="0"/>
          <w:divBdr>
            <w:top w:val="none" w:sz="0" w:space="0" w:color="auto"/>
            <w:left w:val="none" w:sz="0" w:space="0" w:color="auto"/>
            <w:bottom w:val="none" w:sz="0" w:space="0" w:color="auto"/>
            <w:right w:val="none" w:sz="0" w:space="0" w:color="auto"/>
          </w:divBdr>
        </w:div>
        <w:div w:id="1672176541">
          <w:marLeft w:val="274"/>
          <w:marRight w:val="0"/>
          <w:marTop w:val="0"/>
          <w:marBottom w:val="0"/>
          <w:divBdr>
            <w:top w:val="none" w:sz="0" w:space="0" w:color="auto"/>
            <w:left w:val="none" w:sz="0" w:space="0" w:color="auto"/>
            <w:bottom w:val="none" w:sz="0" w:space="0" w:color="auto"/>
            <w:right w:val="none" w:sz="0" w:space="0" w:color="auto"/>
          </w:divBdr>
        </w:div>
        <w:div w:id="1747921698">
          <w:marLeft w:val="274"/>
          <w:marRight w:val="0"/>
          <w:marTop w:val="0"/>
          <w:marBottom w:val="0"/>
          <w:divBdr>
            <w:top w:val="none" w:sz="0" w:space="0" w:color="auto"/>
            <w:left w:val="none" w:sz="0" w:space="0" w:color="auto"/>
            <w:bottom w:val="none" w:sz="0" w:space="0" w:color="auto"/>
            <w:right w:val="none" w:sz="0" w:space="0" w:color="auto"/>
          </w:divBdr>
        </w:div>
        <w:div w:id="1821580295">
          <w:marLeft w:val="274"/>
          <w:marRight w:val="0"/>
          <w:marTop w:val="0"/>
          <w:marBottom w:val="0"/>
          <w:divBdr>
            <w:top w:val="none" w:sz="0" w:space="0" w:color="auto"/>
            <w:left w:val="none" w:sz="0" w:space="0" w:color="auto"/>
            <w:bottom w:val="none" w:sz="0" w:space="0" w:color="auto"/>
            <w:right w:val="none" w:sz="0" w:space="0" w:color="auto"/>
          </w:divBdr>
        </w:div>
        <w:div w:id="1826772547">
          <w:marLeft w:val="173"/>
          <w:marRight w:val="0"/>
          <w:marTop w:val="0"/>
          <w:marBottom w:val="40"/>
          <w:divBdr>
            <w:top w:val="none" w:sz="0" w:space="0" w:color="auto"/>
            <w:left w:val="none" w:sz="0" w:space="0" w:color="auto"/>
            <w:bottom w:val="none" w:sz="0" w:space="0" w:color="auto"/>
            <w:right w:val="none" w:sz="0" w:space="0" w:color="auto"/>
          </w:divBdr>
        </w:div>
        <w:div w:id="1915553564">
          <w:marLeft w:val="274"/>
          <w:marRight w:val="0"/>
          <w:marTop w:val="0"/>
          <w:marBottom w:val="0"/>
          <w:divBdr>
            <w:top w:val="none" w:sz="0" w:space="0" w:color="auto"/>
            <w:left w:val="none" w:sz="0" w:space="0" w:color="auto"/>
            <w:bottom w:val="none" w:sz="0" w:space="0" w:color="auto"/>
            <w:right w:val="none" w:sz="0" w:space="0" w:color="auto"/>
          </w:divBdr>
        </w:div>
        <w:div w:id="1975479437">
          <w:marLeft w:val="274"/>
          <w:marRight w:val="0"/>
          <w:marTop w:val="0"/>
          <w:marBottom w:val="40"/>
          <w:divBdr>
            <w:top w:val="none" w:sz="0" w:space="0" w:color="auto"/>
            <w:left w:val="none" w:sz="0" w:space="0" w:color="auto"/>
            <w:bottom w:val="none" w:sz="0" w:space="0" w:color="auto"/>
            <w:right w:val="none" w:sz="0" w:space="0" w:color="auto"/>
          </w:divBdr>
        </w:div>
        <w:div w:id="2001234494">
          <w:marLeft w:val="173"/>
          <w:marRight w:val="0"/>
          <w:marTop w:val="0"/>
          <w:marBottom w:val="40"/>
          <w:divBdr>
            <w:top w:val="none" w:sz="0" w:space="0" w:color="auto"/>
            <w:left w:val="none" w:sz="0" w:space="0" w:color="auto"/>
            <w:bottom w:val="none" w:sz="0" w:space="0" w:color="auto"/>
            <w:right w:val="none" w:sz="0" w:space="0" w:color="auto"/>
          </w:divBdr>
        </w:div>
        <w:div w:id="2058237272">
          <w:marLeft w:val="274"/>
          <w:marRight w:val="0"/>
          <w:marTop w:val="0"/>
          <w:marBottom w:val="0"/>
          <w:divBdr>
            <w:top w:val="none" w:sz="0" w:space="0" w:color="auto"/>
            <w:left w:val="none" w:sz="0" w:space="0" w:color="auto"/>
            <w:bottom w:val="none" w:sz="0" w:space="0" w:color="auto"/>
            <w:right w:val="none" w:sz="0" w:space="0" w:color="auto"/>
          </w:divBdr>
        </w:div>
        <w:div w:id="2112580352">
          <w:marLeft w:val="274"/>
          <w:marRight w:val="0"/>
          <w:marTop w:val="0"/>
          <w:marBottom w:val="0"/>
          <w:divBdr>
            <w:top w:val="none" w:sz="0" w:space="0" w:color="auto"/>
            <w:left w:val="none" w:sz="0" w:space="0" w:color="auto"/>
            <w:bottom w:val="none" w:sz="0" w:space="0" w:color="auto"/>
            <w:right w:val="none" w:sz="0" w:space="0" w:color="auto"/>
          </w:divBdr>
        </w:div>
      </w:divsChild>
    </w:div>
    <w:div w:id="1704591892">
      <w:bodyDiv w:val="1"/>
      <w:marLeft w:val="0"/>
      <w:marRight w:val="0"/>
      <w:marTop w:val="0"/>
      <w:marBottom w:val="0"/>
      <w:divBdr>
        <w:top w:val="none" w:sz="0" w:space="0" w:color="auto"/>
        <w:left w:val="none" w:sz="0" w:space="0" w:color="auto"/>
        <w:bottom w:val="none" w:sz="0" w:space="0" w:color="auto"/>
        <w:right w:val="none" w:sz="0" w:space="0" w:color="auto"/>
      </w:divBdr>
      <w:divsChild>
        <w:div w:id="1609191071">
          <w:marLeft w:val="115"/>
          <w:marRight w:val="0"/>
          <w:marTop w:val="0"/>
          <w:marBottom w:val="40"/>
          <w:divBdr>
            <w:top w:val="none" w:sz="0" w:space="0" w:color="auto"/>
            <w:left w:val="none" w:sz="0" w:space="0" w:color="auto"/>
            <w:bottom w:val="none" w:sz="0" w:space="0" w:color="auto"/>
            <w:right w:val="none" w:sz="0" w:space="0" w:color="auto"/>
          </w:divBdr>
        </w:div>
        <w:div w:id="1931691002">
          <w:marLeft w:val="115"/>
          <w:marRight w:val="0"/>
          <w:marTop w:val="0"/>
          <w:marBottom w:val="40"/>
          <w:divBdr>
            <w:top w:val="none" w:sz="0" w:space="0" w:color="auto"/>
            <w:left w:val="none" w:sz="0" w:space="0" w:color="auto"/>
            <w:bottom w:val="none" w:sz="0" w:space="0" w:color="auto"/>
            <w:right w:val="none" w:sz="0" w:space="0" w:color="auto"/>
          </w:divBdr>
        </w:div>
        <w:div w:id="2110465802">
          <w:marLeft w:val="115"/>
          <w:marRight w:val="0"/>
          <w:marTop w:val="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9.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oter" Target="footer9.xml"/><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footer" Target="footer1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10.emf"/></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1BF2D"/>
      </a:accent4>
      <a:accent5>
        <a:srgbClr val="E6E6E1"/>
      </a:accent5>
      <a:accent6>
        <a:srgbClr val="25B3E0"/>
      </a:accent6>
      <a:hlink>
        <a:srgbClr val="000000"/>
      </a:hlink>
      <a:folHlink>
        <a:srgbClr val="2E368F"/>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9DF0BE9FB5F94B89B3027C61F5ADD4" ma:contentTypeVersion="11" ma:contentTypeDescription="Create a new document." ma:contentTypeScope="" ma:versionID="341fe026e07600b9c8c6bec3fd4632c4">
  <xsd:schema xmlns:xsd="http://www.w3.org/2001/XMLSchema" xmlns:xs="http://www.w3.org/2001/XMLSchema" xmlns:p="http://schemas.microsoft.com/office/2006/metadata/properties" xmlns:ns2="e87afb40-b6b9-41f7-bd2d-90c5eda15e52" xmlns:ns3="e75a1c04-3cfa-47c4-b7a6-95152ae060e8" targetNamespace="http://schemas.microsoft.com/office/2006/metadata/properties" ma:root="true" ma:fieldsID="1dc05a68000bd6b9fd350b022a0e8b3d" ns2:_="" ns3:_="">
    <xsd:import namespace="e87afb40-b6b9-41f7-bd2d-90c5eda15e52"/>
    <xsd:import namespace="e75a1c04-3cfa-47c4-b7a6-95152ae060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7afb40-b6b9-41f7-bd2d-90c5eda15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5a1c04-3cfa-47c4-b7a6-95152ae060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44fad36-8bdf-493f-87e4-cafd6eac4c09}" ma:internalName="TaxCatchAll" ma:showField="CatchAllData" ma:web="e75a1c04-3cfa-47c4-b7a6-95152ae060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1074B6-78AA-4B77-BC51-913BCF511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7afb40-b6b9-41f7-bd2d-90c5eda15e52"/>
    <ds:schemaRef ds:uri="e75a1c04-3cfa-47c4-b7a6-95152ae06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89AC4-2185-4487-AAF7-4C788272B7EE}">
  <ds:schemaRefs>
    <ds:schemaRef ds:uri="http://schemas.microsoft.com/sharepoint/v3/contenttype/forms"/>
  </ds:schemaRefs>
</ds:datastoreItem>
</file>

<file path=customXml/itemProps4.xml><?xml version="1.0" encoding="utf-8"?>
<ds:datastoreItem xmlns:ds="http://schemas.openxmlformats.org/officeDocument/2006/customXml" ds:itemID="{CA3DCBFA-7EAE-4BC0-B988-6719CA15CFE7}">
  <ds:schemaRefs>
    <ds:schemaRef ds:uri="http://www.w3.org/2001/XMLSchema"/>
  </ds:schemaRefs>
</ds:datastoreItem>
</file>

<file path=customXml/itemProps5.xml><?xml version="1.0" encoding="utf-8"?>
<ds:datastoreItem xmlns:ds="http://schemas.openxmlformats.org/officeDocument/2006/customXml" ds:itemID="{8A2E0543-904D-4EE7-92DD-9D264B3DD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11541</Words>
  <Characters>62673</Characters>
  <Application>Microsoft Office Word</Application>
  <DocSecurity>0</DocSecurity>
  <Lines>2506</Lines>
  <Paragraphs>1810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72404</CharactersWithSpaces>
  <SharedDoc>false</SharedDoc>
  <HLinks>
    <vt:vector size="138" baseType="variant">
      <vt:variant>
        <vt:i4>1703998</vt:i4>
      </vt:variant>
      <vt:variant>
        <vt:i4>134</vt:i4>
      </vt:variant>
      <vt:variant>
        <vt:i4>0</vt:i4>
      </vt:variant>
      <vt:variant>
        <vt:i4>5</vt:i4>
      </vt:variant>
      <vt:variant>
        <vt:lpwstr/>
      </vt:variant>
      <vt:variant>
        <vt:lpwstr>_Toc115782298</vt:lpwstr>
      </vt:variant>
      <vt:variant>
        <vt:i4>1703998</vt:i4>
      </vt:variant>
      <vt:variant>
        <vt:i4>128</vt:i4>
      </vt:variant>
      <vt:variant>
        <vt:i4>0</vt:i4>
      </vt:variant>
      <vt:variant>
        <vt:i4>5</vt:i4>
      </vt:variant>
      <vt:variant>
        <vt:lpwstr/>
      </vt:variant>
      <vt:variant>
        <vt:lpwstr>_Toc115782297</vt:lpwstr>
      </vt:variant>
      <vt:variant>
        <vt:i4>1703998</vt:i4>
      </vt:variant>
      <vt:variant>
        <vt:i4>122</vt:i4>
      </vt:variant>
      <vt:variant>
        <vt:i4>0</vt:i4>
      </vt:variant>
      <vt:variant>
        <vt:i4>5</vt:i4>
      </vt:variant>
      <vt:variant>
        <vt:lpwstr/>
      </vt:variant>
      <vt:variant>
        <vt:lpwstr>_Toc115782296</vt:lpwstr>
      </vt:variant>
      <vt:variant>
        <vt:i4>1703998</vt:i4>
      </vt:variant>
      <vt:variant>
        <vt:i4>116</vt:i4>
      </vt:variant>
      <vt:variant>
        <vt:i4>0</vt:i4>
      </vt:variant>
      <vt:variant>
        <vt:i4>5</vt:i4>
      </vt:variant>
      <vt:variant>
        <vt:lpwstr/>
      </vt:variant>
      <vt:variant>
        <vt:lpwstr>_Toc115782295</vt:lpwstr>
      </vt:variant>
      <vt:variant>
        <vt:i4>1703998</vt:i4>
      </vt:variant>
      <vt:variant>
        <vt:i4>110</vt:i4>
      </vt:variant>
      <vt:variant>
        <vt:i4>0</vt:i4>
      </vt:variant>
      <vt:variant>
        <vt:i4>5</vt:i4>
      </vt:variant>
      <vt:variant>
        <vt:lpwstr/>
      </vt:variant>
      <vt:variant>
        <vt:lpwstr>_Toc115782294</vt:lpwstr>
      </vt:variant>
      <vt:variant>
        <vt:i4>1703998</vt:i4>
      </vt:variant>
      <vt:variant>
        <vt:i4>104</vt:i4>
      </vt:variant>
      <vt:variant>
        <vt:i4>0</vt:i4>
      </vt:variant>
      <vt:variant>
        <vt:i4>5</vt:i4>
      </vt:variant>
      <vt:variant>
        <vt:lpwstr/>
      </vt:variant>
      <vt:variant>
        <vt:lpwstr>_Toc115782293</vt:lpwstr>
      </vt:variant>
      <vt:variant>
        <vt:i4>1703998</vt:i4>
      </vt:variant>
      <vt:variant>
        <vt:i4>98</vt:i4>
      </vt:variant>
      <vt:variant>
        <vt:i4>0</vt:i4>
      </vt:variant>
      <vt:variant>
        <vt:i4>5</vt:i4>
      </vt:variant>
      <vt:variant>
        <vt:lpwstr/>
      </vt:variant>
      <vt:variant>
        <vt:lpwstr>_Toc115782292</vt:lpwstr>
      </vt:variant>
      <vt:variant>
        <vt:i4>1703998</vt:i4>
      </vt:variant>
      <vt:variant>
        <vt:i4>92</vt:i4>
      </vt:variant>
      <vt:variant>
        <vt:i4>0</vt:i4>
      </vt:variant>
      <vt:variant>
        <vt:i4>5</vt:i4>
      </vt:variant>
      <vt:variant>
        <vt:lpwstr/>
      </vt:variant>
      <vt:variant>
        <vt:lpwstr>_Toc115782291</vt:lpwstr>
      </vt:variant>
      <vt:variant>
        <vt:i4>1703998</vt:i4>
      </vt:variant>
      <vt:variant>
        <vt:i4>86</vt:i4>
      </vt:variant>
      <vt:variant>
        <vt:i4>0</vt:i4>
      </vt:variant>
      <vt:variant>
        <vt:i4>5</vt:i4>
      </vt:variant>
      <vt:variant>
        <vt:lpwstr/>
      </vt:variant>
      <vt:variant>
        <vt:lpwstr>_Toc115782290</vt:lpwstr>
      </vt:variant>
      <vt:variant>
        <vt:i4>1769534</vt:i4>
      </vt:variant>
      <vt:variant>
        <vt:i4>80</vt:i4>
      </vt:variant>
      <vt:variant>
        <vt:i4>0</vt:i4>
      </vt:variant>
      <vt:variant>
        <vt:i4>5</vt:i4>
      </vt:variant>
      <vt:variant>
        <vt:lpwstr/>
      </vt:variant>
      <vt:variant>
        <vt:lpwstr>_Toc115782289</vt:lpwstr>
      </vt:variant>
      <vt:variant>
        <vt:i4>1769534</vt:i4>
      </vt:variant>
      <vt:variant>
        <vt:i4>74</vt:i4>
      </vt:variant>
      <vt:variant>
        <vt:i4>0</vt:i4>
      </vt:variant>
      <vt:variant>
        <vt:i4>5</vt:i4>
      </vt:variant>
      <vt:variant>
        <vt:lpwstr/>
      </vt:variant>
      <vt:variant>
        <vt:lpwstr>_Toc115782288</vt:lpwstr>
      </vt:variant>
      <vt:variant>
        <vt:i4>1769534</vt:i4>
      </vt:variant>
      <vt:variant>
        <vt:i4>68</vt:i4>
      </vt:variant>
      <vt:variant>
        <vt:i4>0</vt:i4>
      </vt:variant>
      <vt:variant>
        <vt:i4>5</vt:i4>
      </vt:variant>
      <vt:variant>
        <vt:lpwstr/>
      </vt:variant>
      <vt:variant>
        <vt:lpwstr>_Toc115782287</vt:lpwstr>
      </vt:variant>
      <vt:variant>
        <vt:i4>1769534</vt:i4>
      </vt:variant>
      <vt:variant>
        <vt:i4>62</vt:i4>
      </vt:variant>
      <vt:variant>
        <vt:i4>0</vt:i4>
      </vt:variant>
      <vt:variant>
        <vt:i4>5</vt:i4>
      </vt:variant>
      <vt:variant>
        <vt:lpwstr/>
      </vt:variant>
      <vt:variant>
        <vt:lpwstr>_Toc115782286</vt:lpwstr>
      </vt:variant>
      <vt:variant>
        <vt:i4>1769534</vt:i4>
      </vt:variant>
      <vt:variant>
        <vt:i4>56</vt:i4>
      </vt:variant>
      <vt:variant>
        <vt:i4>0</vt:i4>
      </vt:variant>
      <vt:variant>
        <vt:i4>5</vt:i4>
      </vt:variant>
      <vt:variant>
        <vt:lpwstr/>
      </vt:variant>
      <vt:variant>
        <vt:lpwstr>_Toc115782285</vt:lpwstr>
      </vt:variant>
      <vt:variant>
        <vt:i4>1769534</vt:i4>
      </vt:variant>
      <vt:variant>
        <vt:i4>50</vt:i4>
      </vt:variant>
      <vt:variant>
        <vt:i4>0</vt:i4>
      </vt:variant>
      <vt:variant>
        <vt:i4>5</vt:i4>
      </vt:variant>
      <vt:variant>
        <vt:lpwstr/>
      </vt:variant>
      <vt:variant>
        <vt:lpwstr>_Toc115782284</vt:lpwstr>
      </vt:variant>
      <vt:variant>
        <vt:i4>1769534</vt:i4>
      </vt:variant>
      <vt:variant>
        <vt:i4>44</vt:i4>
      </vt:variant>
      <vt:variant>
        <vt:i4>0</vt:i4>
      </vt:variant>
      <vt:variant>
        <vt:i4>5</vt:i4>
      </vt:variant>
      <vt:variant>
        <vt:lpwstr/>
      </vt:variant>
      <vt:variant>
        <vt:lpwstr>_Toc115782283</vt:lpwstr>
      </vt:variant>
      <vt:variant>
        <vt:i4>1769534</vt:i4>
      </vt:variant>
      <vt:variant>
        <vt:i4>38</vt:i4>
      </vt:variant>
      <vt:variant>
        <vt:i4>0</vt:i4>
      </vt:variant>
      <vt:variant>
        <vt:i4>5</vt:i4>
      </vt:variant>
      <vt:variant>
        <vt:lpwstr/>
      </vt:variant>
      <vt:variant>
        <vt:lpwstr>_Toc115782282</vt:lpwstr>
      </vt:variant>
      <vt:variant>
        <vt:i4>1769534</vt:i4>
      </vt:variant>
      <vt:variant>
        <vt:i4>32</vt:i4>
      </vt:variant>
      <vt:variant>
        <vt:i4>0</vt:i4>
      </vt:variant>
      <vt:variant>
        <vt:i4>5</vt:i4>
      </vt:variant>
      <vt:variant>
        <vt:lpwstr/>
      </vt:variant>
      <vt:variant>
        <vt:lpwstr>_Toc115782281</vt:lpwstr>
      </vt:variant>
      <vt:variant>
        <vt:i4>1769534</vt:i4>
      </vt:variant>
      <vt:variant>
        <vt:i4>26</vt:i4>
      </vt:variant>
      <vt:variant>
        <vt:i4>0</vt:i4>
      </vt:variant>
      <vt:variant>
        <vt:i4>5</vt:i4>
      </vt:variant>
      <vt:variant>
        <vt:lpwstr/>
      </vt:variant>
      <vt:variant>
        <vt:lpwstr>_Toc115782280</vt:lpwstr>
      </vt:variant>
      <vt:variant>
        <vt:i4>1310782</vt:i4>
      </vt:variant>
      <vt:variant>
        <vt:i4>20</vt:i4>
      </vt:variant>
      <vt:variant>
        <vt:i4>0</vt:i4>
      </vt:variant>
      <vt:variant>
        <vt:i4>5</vt:i4>
      </vt:variant>
      <vt:variant>
        <vt:lpwstr/>
      </vt:variant>
      <vt:variant>
        <vt:lpwstr>_Toc115782279</vt:lpwstr>
      </vt:variant>
      <vt:variant>
        <vt:i4>1310782</vt:i4>
      </vt:variant>
      <vt:variant>
        <vt:i4>14</vt:i4>
      </vt:variant>
      <vt:variant>
        <vt:i4>0</vt:i4>
      </vt:variant>
      <vt:variant>
        <vt:i4>5</vt:i4>
      </vt:variant>
      <vt:variant>
        <vt:lpwstr/>
      </vt:variant>
      <vt:variant>
        <vt:lpwstr>_Toc115782278</vt:lpwstr>
      </vt:variant>
      <vt:variant>
        <vt:i4>1310782</vt:i4>
      </vt:variant>
      <vt:variant>
        <vt:i4>8</vt:i4>
      </vt:variant>
      <vt:variant>
        <vt:i4>0</vt:i4>
      </vt:variant>
      <vt:variant>
        <vt:i4>5</vt:i4>
      </vt:variant>
      <vt:variant>
        <vt:lpwstr/>
      </vt:variant>
      <vt:variant>
        <vt:lpwstr>_Toc115782277</vt:lpwstr>
      </vt:variant>
      <vt:variant>
        <vt:i4>1310782</vt:i4>
      </vt:variant>
      <vt:variant>
        <vt:i4>2</vt:i4>
      </vt:variant>
      <vt:variant>
        <vt:i4>0</vt:i4>
      </vt:variant>
      <vt:variant>
        <vt:i4>5</vt:i4>
      </vt:variant>
      <vt:variant>
        <vt:lpwstr/>
      </vt:variant>
      <vt:variant>
        <vt:lpwstr>_Toc115782276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Maddison Naulty</dc:creator>
  <cp:keywords/>
  <cp:lastModifiedBy>Maddison Naulty</cp:lastModifiedBy>
  <cp:revision>2</cp:revision>
  <cp:lastPrinted>2023-04-14T02:04:00Z</cp:lastPrinted>
  <dcterms:created xsi:type="dcterms:W3CDTF">2023-05-01T10:21:00Z</dcterms:created>
  <dcterms:modified xsi:type="dcterms:W3CDTF">2023-05-01T10:21:00Z</dcterms:modified>
</cp:coreProperties>
</file>